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E29A6" w14:textId="77777777" w:rsidR="003A17C2" w:rsidRPr="003A17C2" w:rsidRDefault="003A17C2" w:rsidP="003A17C2">
      <w:pPr>
        <w:jc w:val="both"/>
        <w:rPr>
          <w:rFonts w:ascii="Arial" w:hAnsi="Arial" w:cs="Arial"/>
          <w:b/>
          <w:bCs/>
          <w:color w:val="000000"/>
          <w:sz w:val="22"/>
          <w:szCs w:val="22"/>
          <w:u w:val="single"/>
          <w:lang w:eastAsia="en-AU"/>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3A17C2" w:rsidRPr="003A17C2" w14:paraId="1B25A232" w14:textId="77777777" w:rsidTr="00562D0A">
        <w:tc>
          <w:tcPr>
            <w:tcW w:w="3217" w:type="dxa"/>
          </w:tcPr>
          <w:p w14:paraId="0940A5D1" w14:textId="77777777" w:rsidR="003A17C2" w:rsidRPr="003A17C2" w:rsidRDefault="003A17C2" w:rsidP="003A17C2">
            <w:pPr>
              <w:jc w:val="both"/>
              <w:rPr>
                <w:rFonts w:ascii="Arial" w:hAnsi="Arial" w:cs="Arial"/>
                <w:b/>
                <w:bCs/>
                <w:color w:val="000000"/>
                <w:sz w:val="22"/>
                <w:szCs w:val="22"/>
                <w:u w:val="single"/>
                <w:lang w:eastAsia="en-AU"/>
              </w:rPr>
            </w:pPr>
            <w:r w:rsidRPr="003A17C2">
              <w:rPr>
                <w:rFonts w:ascii="Arial" w:hAnsi="Arial" w:cs="Arial"/>
                <w:b/>
                <w:bCs/>
                <w:noProof/>
                <w:color w:val="000000"/>
                <w:sz w:val="22"/>
                <w:szCs w:val="22"/>
                <w:u w:val="single"/>
                <w:lang w:eastAsia="en-AU"/>
              </w:rPr>
              <w:drawing>
                <wp:anchor distT="0" distB="0" distL="114300" distR="114300" simplePos="0" relativeHeight="251660288" behindDoc="0" locked="0" layoutInCell="1" allowOverlap="1" wp14:anchorId="7B656097" wp14:editId="7B376841">
                  <wp:simplePos x="0" y="0"/>
                  <wp:positionH relativeFrom="column">
                    <wp:posOffset>-41910</wp:posOffset>
                  </wp:positionH>
                  <wp:positionV relativeFrom="paragraph">
                    <wp:posOffset>57150</wp:posOffset>
                  </wp:positionV>
                  <wp:extent cx="1709056" cy="653143"/>
                  <wp:effectExtent l="0" t="0" r="5715" b="0"/>
                  <wp:wrapSquare wrapText="bothSides"/>
                  <wp:docPr id="1038106660" name="Picture 1038106660"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1709056" cy="653143"/>
                          </a:xfrm>
                          <a:prstGeom prst="rect">
                            <a:avLst/>
                          </a:prstGeom>
                        </pic:spPr>
                      </pic:pic>
                    </a:graphicData>
                  </a:graphic>
                  <wp14:sizeRelH relativeFrom="page">
                    <wp14:pctWidth>0</wp14:pctWidth>
                  </wp14:sizeRelH>
                  <wp14:sizeRelV relativeFrom="page">
                    <wp14:pctHeight>0</wp14:pctHeight>
                  </wp14:sizeRelV>
                </wp:anchor>
              </w:drawing>
            </w:r>
          </w:p>
        </w:tc>
        <w:tc>
          <w:tcPr>
            <w:tcW w:w="5956" w:type="dxa"/>
          </w:tcPr>
          <w:p w14:paraId="1025F49B" w14:textId="77777777" w:rsidR="003A17C2" w:rsidRPr="003A17C2" w:rsidRDefault="003A17C2" w:rsidP="003A17C2">
            <w:pPr>
              <w:jc w:val="both"/>
              <w:rPr>
                <w:rFonts w:ascii="Arial" w:hAnsi="Arial" w:cs="Arial"/>
                <w:b/>
                <w:bCs/>
                <w:color w:val="000000"/>
                <w:sz w:val="22"/>
                <w:szCs w:val="22"/>
                <w:u w:val="single"/>
                <w:lang w:eastAsia="en-AU"/>
              </w:rPr>
            </w:pPr>
            <w:r w:rsidRPr="003A17C2">
              <w:rPr>
                <w:rFonts w:ascii="Arial" w:hAnsi="Arial" w:cs="Arial"/>
                <w:b/>
                <w:bCs/>
                <w:noProof/>
                <w:color w:val="000000"/>
                <w:sz w:val="22"/>
                <w:szCs w:val="22"/>
                <w:u w:val="single"/>
                <w:lang w:eastAsia="en-AU"/>
              </w:rPr>
              <w:drawing>
                <wp:anchor distT="0" distB="0" distL="114300" distR="114300" simplePos="0" relativeHeight="251659264" behindDoc="0" locked="0" layoutInCell="1" allowOverlap="1" wp14:anchorId="17A778EE" wp14:editId="0ED70AEC">
                  <wp:simplePos x="0" y="0"/>
                  <wp:positionH relativeFrom="column">
                    <wp:posOffset>-66040</wp:posOffset>
                  </wp:positionH>
                  <wp:positionV relativeFrom="paragraph">
                    <wp:posOffset>0</wp:posOffset>
                  </wp:positionV>
                  <wp:extent cx="3629025" cy="699770"/>
                  <wp:effectExtent l="0" t="0" r="9525" b="5080"/>
                  <wp:wrapSquare wrapText="bothSides"/>
                  <wp:docPr id="602377866"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77866" name="Picture 1" descr="A blue and white logo&#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629025" cy="699770"/>
                          </a:xfrm>
                          <a:prstGeom prst="rect">
                            <a:avLst/>
                          </a:prstGeom>
                        </pic:spPr>
                      </pic:pic>
                    </a:graphicData>
                  </a:graphic>
                  <wp14:sizeRelH relativeFrom="page">
                    <wp14:pctWidth>0</wp14:pctWidth>
                  </wp14:sizeRelH>
                  <wp14:sizeRelV relativeFrom="page">
                    <wp14:pctHeight>0</wp14:pctHeight>
                  </wp14:sizeRelV>
                </wp:anchor>
              </w:drawing>
            </w:r>
          </w:p>
        </w:tc>
      </w:tr>
    </w:tbl>
    <w:p w14:paraId="0DCC215F" w14:textId="77777777" w:rsidR="003A17C2" w:rsidRPr="003A17C2" w:rsidRDefault="003A17C2" w:rsidP="003A17C2">
      <w:pPr>
        <w:jc w:val="both"/>
        <w:rPr>
          <w:rFonts w:ascii="Arial" w:hAnsi="Arial" w:cs="Arial"/>
          <w:b/>
          <w:bCs/>
          <w:color w:val="000000"/>
          <w:sz w:val="22"/>
          <w:szCs w:val="22"/>
          <w:u w:val="single"/>
          <w:lang w:eastAsia="en-AU"/>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3"/>
      </w:tblGrid>
      <w:tr w:rsidR="003A17C2" w:rsidRPr="003A17C2" w14:paraId="254FA478" w14:textId="77777777" w:rsidTr="00562D0A">
        <w:trPr>
          <w:trHeight w:val="802"/>
        </w:trPr>
        <w:tc>
          <w:tcPr>
            <w:tcW w:w="9173" w:type="dxa"/>
          </w:tcPr>
          <w:p w14:paraId="6B28FEBE" w14:textId="77777777" w:rsidR="003A17C2" w:rsidRPr="003A17C2" w:rsidRDefault="003A17C2" w:rsidP="003A17C2">
            <w:pPr>
              <w:jc w:val="both"/>
              <w:rPr>
                <w:rFonts w:ascii="Arial" w:hAnsi="Arial" w:cs="Arial"/>
                <w:b/>
                <w:bCs/>
                <w:color w:val="000000"/>
                <w:sz w:val="22"/>
                <w:szCs w:val="22"/>
                <w:u w:val="single"/>
                <w:lang w:eastAsia="en-AU"/>
              </w:rPr>
            </w:pPr>
          </w:p>
          <w:p w14:paraId="1EC1B8EF" w14:textId="77777777" w:rsidR="003A17C2" w:rsidRPr="003A17C2" w:rsidRDefault="003A17C2" w:rsidP="003A17C2">
            <w:pPr>
              <w:jc w:val="both"/>
              <w:rPr>
                <w:rFonts w:ascii="Arial" w:hAnsi="Arial" w:cs="Arial"/>
                <w:b/>
                <w:bCs/>
                <w:color w:val="000000"/>
                <w:sz w:val="22"/>
                <w:szCs w:val="22"/>
                <w:u w:val="single"/>
                <w:lang w:eastAsia="en-AU"/>
              </w:rPr>
            </w:pPr>
            <w:r w:rsidRPr="003A17C2">
              <w:rPr>
                <w:rFonts w:ascii="Arial" w:hAnsi="Arial" w:cs="Arial"/>
                <w:b/>
                <w:bCs/>
                <w:color w:val="000000"/>
                <w:sz w:val="22"/>
                <w:szCs w:val="22"/>
                <w:u w:val="single"/>
                <w:lang w:eastAsia="en-AU"/>
              </w:rPr>
              <w:t>ATTACHMENT A: RECOMMENDED CONDITIONS OF CONSENT</w:t>
            </w:r>
          </w:p>
          <w:p w14:paraId="08E070AF" w14:textId="77777777" w:rsidR="003A17C2" w:rsidRPr="003A17C2" w:rsidRDefault="003A17C2" w:rsidP="003A17C2">
            <w:pPr>
              <w:jc w:val="both"/>
              <w:rPr>
                <w:rFonts w:ascii="Arial" w:hAnsi="Arial" w:cs="Arial"/>
                <w:b/>
                <w:bCs/>
                <w:color w:val="000000"/>
                <w:sz w:val="22"/>
                <w:szCs w:val="22"/>
                <w:u w:val="single"/>
                <w:lang w:eastAsia="en-AU"/>
              </w:rPr>
            </w:pPr>
          </w:p>
        </w:tc>
      </w:tr>
    </w:tbl>
    <w:p w14:paraId="639D65CB" w14:textId="77777777" w:rsidR="003A17C2" w:rsidRDefault="003A17C2" w:rsidP="00044BB4">
      <w:pPr>
        <w:jc w:val="both"/>
        <w:rPr>
          <w:rFonts w:ascii="Arial" w:hAnsi="Arial" w:cs="Arial"/>
          <w:b/>
          <w:bCs/>
          <w:color w:val="000000"/>
          <w:sz w:val="22"/>
          <w:szCs w:val="22"/>
          <w:u w:val="single"/>
          <w:lang w:eastAsia="en-AU"/>
        </w:rPr>
      </w:pPr>
    </w:p>
    <w:p w14:paraId="349D064C" w14:textId="4BADBFA1" w:rsidR="005C7F61" w:rsidRPr="00044BB4" w:rsidRDefault="005C7F61" w:rsidP="00044BB4">
      <w:pPr>
        <w:jc w:val="both"/>
        <w:rPr>
          <w:rFonts w:ascii="Arial" w:hAnsi="Arial" w:cs="Arial"/>
          <w:color w:val="000000"/>
          <w:sz w:val="22"/>
          <w:szCs w:val="22"/>
          <w:lang w:eastAsia="en-AU"/>
        </w:rPr>
      </w:pPr>
      <w:r w:rsidRPr="00044BB4">
        <w:rPr>
          <w:rFonts w:ascii="Arial" w:hAnsi="Arial" w:cs="Arial"/>
          <w:b/>
          <w:bCs/>
          <w:color w:val="000000"/>
          <w:sz w:val="22"/>
          <w:szCs w:val="22"/>
          <w:u w:val="single"/>
          <w:lang w:eastAsia="en-AU"/>
        </w:rPr>
        <w:t>General</w:t>
      </w:r>
      <w:r w:rsidR="001B373A" w:rsidRPr="00044BB4">
        <w:rPr>
          <w:rFonts w:ascii="Arial" w:hAnsi="Arial" w:cs="Arial"/>
          <w:b/>
          <w:bCs/>
          <w:color w:val="000000"/>
          <w:sz w:val="22"/>
          <w:szCs w:val="22"/>
          <w:u w:val="single"/>
          <w:lang w:eastAsia="en-AU"/>
        </w:rPr>
        <w:t xml:space="preserve"> Condition</w:t>
      </w:r>
      <w:r w:rsidR="00A75D20" w:rsidRPr="00044BB4">
        <w:rPr>
          <w:rFonts w:ascii="Arial" w:hAnsi="Arial" w:cs="Arial"/>
          <w:b/>
          <w:bCs/>
          <w:color w:val="000000"/>
          <w:sz w:val="22"/>
          <w:szCs w:val="22"/>
          <w:u w:val="single"/>
          <w:lang w:eastAsia="en-AU"/>
        </w:rPr>
        <w:t>s of Consent:</w:t>
      </w:r>
    </w:p>
    <w:p w14:paraId="1A4DE559" w14:textId="65120838" w:rsidR="003D382C" w:rsidRPr="00327F68" w:rsidRDefault="003D382C" w:rsidP="00044BB4">
      <w:pPr>
        <w:jc w:val="both"/>
        <w:rPr>
          <w:rFonts w:ascii="Arial" w:hAnsi="Arial" w:cs="Arial"/>
          <w:color w:val="000000"/>
          <w:sz w:val="22"/>
          <w:szCs w:val="22"/>
          <w:lang w:eastAsia="en-AU"/>
        </w:rPr>
      </w:pPr>
    </w:p>
    <w:p w14:paraId="39645436" w14:textId="09667B3E" w:rsidR="003D382C" w:rsidRDefault="001B373A" w:rsidP="00044BB4">
      <w:pPr>
        <w:pStyle w:val="DANumb"/>
        <w:rPr>
          <w:lang w:eastAsia="en-AU"/>
        </w:rPr>
      </w:pPr>
      <w:bookmarkStart w:id="0" w:name="_Hlk179281279"/>
      <w:r>
        <w:rPr>
          <w:lang w:eastAsia="en-AU"/>
        </w:rPr>
        <w:t>The D</w:t>
      </w:r>
      <w:r w:rsidR="003D382C" w:rsidRPr="00327F68">
        <w:rPr>
          <w:lang w:eastAsia="en-AU"/>
        </w:rPr>
        <w:t xml:space="preserve">evelopment shall take place in accordance with the </w:t>
      </w:r>
      <w:r>
        <w:rPr>
          <w:lang w:eastAsia="en-AU"/>
        </w:rPr>
        <w:t>following</w:t>
      </w:r>
      <w:r w:rsidRPr="00327F68">
        <w:rPr>
          <w:lang w:eastAsia="en-AU"/>
        </w:rPr>
        <w:t xml:space="preserve"> </w:t>
      </w:r>
      <w:r w:rsidR="003D382C" w:rsidRPr="00327F68">
        <w:rPr>
          <w:lang w:eastAsia="en-AU"/>
        </w:rPr>
        <w:t>endorsed plans</w:t>
      </w:r>
      <w:ins w:id="1" w:author="Petula Bowden" w:date="2025-09-10T12:36:00Z">
        <w:r w:rsidR="00D91C67">
          <w:rPr>
            <w:lang w:eastAsia="en-AU"/>
          </w:rPr>
          <w:t xml:space="preserve"> and documents</w:t>
        </w:r>
      </w:ins>
      <w:r w:rsidR="003D382C" w:rsidRPr="00327F68">
        <w:rPr>
          <w:lang w:eastAsia="en-AU"/>
        </w:rPr>
        <w:t>:</w:t>
      </w:r>
    </w:p>
    <w:p w14:paraId="49F62027" w14:textId="7CE1FDD4" w:rsidR="00803DF4" w:rsidRDefault="00803DF4" w:rsidP="00044BB4">
      <w:pPr>
        <w:pStyle w:val="DANumb"/>
        <w:numPr>
          <w:ilvl w:val="0"/>
          <w:numId w:val="0"/>
        </w:numPr>
        <w:ind w:left="567" w:hanging="567"/>
        <w:rPr>
          <w:lang w:eastAsia="en-AU"/>
        </w:rPr>
      </w:pPr>
    </w:p>
    <w:tbl>
      <w:tblPr>
        <w:tblStyle w:val="TableGrid"/>
        <w:tblW w:w="0" w:type="auto"/>
        <w:jc w:val="center"/>
        <w:tblLook w:val="04A0" w:firstRow="1" w:lastRow="0" w:firstColumn="1" w:lastColumn="0" w:noHBand="0" w:noVBand="1"/>
      </w:tblPr>
      <w:tblGrid>
        <w:gridCol w:w="738"/>
        <w:gridCol w:w="3935"/>
        <w:gridCol w:w="1559"/>
        <w:gridCol w:w="1453"/>
      </w:tblGrid>
      <w:tr w:rsidR="00615B72" w:rsidRPr="00615B72" w14:paraId="471AEB3B" w14:textId="77777777" w:rsidTr="0053781C">
        <w:trPr>
          <w:jc w:val="center"/>
        </w:trPr>
        <w:tc>
          <w:tcPr>
            <w:tcW w:w="738" w:type="dxa"/>
            <w:shd w:val="clear" w:color="auto" w:fill="F2F2F2" w:themeFill="background1" w:themeFillShade="F2"/>
          </w:tcPr>
          <w:p w14:paraId="1B2D1F34" w14:textId="77777777" w:rsidR="00615B72" w:rsidRPr="0053781C" w:rsidRDefault="00615B72" w:rsidP="00615B72">
            <w:pPr>
              <w:ind w:right="-23"/>
              <w:jc w:val="both"/>
              <w:rPr>
                <w:rFonts w:ascii="Arial" w:eastAsiaTheme="minorHAnsi" w:hAnsi="Arial" w:cs="Arial"/>
                <w:b/>
                <w:bCs/>
                <w:sz w:val="22"/>
                <w:szCs w:val="22"/>
              </w:rPr>
            </w:pPr>
            <w:r w:rsidRPr="0053781C">
              <w:rPr>
                <w:rFonts w:ascii="Arial" w:eastAsiaTheme="minorHAnsi" w:hAnsi="Arial" w:cs="Arial"/>
                <w:b/>
                <w:bCs/>
                <w:sz w:val="22"/>
                <w:szCs w:val="22"/>
              </w:rPr>
              <w:t>No.</w:t>
            </w:r>
          </w:p>
        </w:tc>
        <w:tc>
          <w:tcPr>
            <w:tcW w:w="3935" w:type="dxa"/>
            <w:shd w:val="clear" w:color="auto" w:fill="F2F2F2" w:themeFill="background1" w:themeFillShade="F2"/>
          </w:tcPr>
          <w:p w14:paraId="2D12DC44" w14:textId="77777777" w:rsidR="00615B72" w:rsidRPr="0053781C" w:rsidRDefault="00615B72" w:rsidP="00615B72">
            <w:pPr>
              <w:ind w:right="-23"/>
              <w:jc w:val="both"/>
              <w:rPr>
                <w:rFonts w:ascii="Arial" w:eastAsiaTheme="minorHAnsi" w:hAnsi="Arial" w:cs="Arial"/>
                <w:b/>
                <w:bCs/>
                <w:sz w:val="22"/>
                <w:szCs w:val="22"/>
              </w:rPr>
            </w:pPr>
            <w:r w:rsidRPr="0053781C">
              <w:rPr>
                <w:rFonts w:ascii="Arial" w:eastAsiaTheme="minorHAnsi" w:hAnsi="Arial" w:cs="Arial"/>
                <w:b/>
                <w:bCs/>
                <w:sz w:val="22"/>
                <w:szCs w:val="22"/>
              </w:rPr>
              <w:t>Plan</w:t>
            </w:r>
          </w:p>
        </w:tc>
        <w:tc>
          <w:tcPr>
            <w:tcW w:w="1559" w:type="dxa"/>
            <w:shd w:val="clear" w:color="auto" w:fill="F2F2F2" w:themeFill="background1" w:themeFillShade="F2"/>
          </w:tcPr>
          <w:p w14:paraId="4798F664" w14:textId="77777777" w:rsidR="00615B72" w:rsidRPr="0053781C" w:rsidRDefault="00615B72" w:rsidP="00615B72">
            <w:pPr>
              <w:ind w:right="-23"/>
              <w:jc w:val="both"/>
              <w:rPr>
                <w:rFonts w:ascii="Arial" w:eastAsiaTheme="minorHAnsi" w:hAnsi="Arial" w:cs="Arial"/>
                <w:b/>
                <w:bCs/>
                <w:sz w:val="22"/>
                <w:szCs w:val="22"/>
              </w:rPr>
            </w:pPr>
            <w:r w:rsidRPr="0053781C">
              <w:rPr>
                <w:rFonts w:ascii="Arial" w:eastAsiaTheme="minorHAnsi" w:hAnsi="Arial" w:cs="Arial"/>
                <w:b/>
                <w:bCs/>
                <w:sz w:val="22"/>
                <w:szCs w:val="22"/>
              </w:rPr>
              <w:t>Revision</w:t>
            </w:r>
          </w:p>
        </w:tc>
        <w:tc>
          <w:tcPr>
            <w:tcW w:w="1453" w:type="dxa"/>
            <w:shd w:val="clear" w:color="auto" w:fill="F2F2F2" w:themeFill="background1" w:themeFillShade="F2"/>
          </w:tcPr>
          <w:p w14:paraId="5231446D" w14:textId="77777777" w:rsidR="00615B72" w:rsidRPr="0053781C" w:rsidRDefault="00615B72" w:rsidP="00615B72">
            <w:pPr>
              <w:ind w:right="-23"/>
              <w:jc w:val="both"/>
              <w:rPr>
                <w:rFonts w:ascii="Arial" w:eastAsiaTheme="minorHAnsi" w:hAnsi="Arial" w:cs="Arial"/>
                <w:b/>
                <w:bCs/>
                <w:sz w:val="22"/>
                <w:szCs w:val="22"/>
              </w:rPr>
            </w:pPr>
            <w:r w:rsidRPr="0053781C">
              <w:rPr>
                <w:rFonts w:ascii="Arial" w:eastAsiaTheme="minorHAnsi" w:hAnsi="Arial" w:cs="Arial"/>
                <w:b/>
                <w:bCs/>
                <w:sz w:val="22"/>
                <w:szCs w:val="22"/>
              </w:rPr>
              <w:t>Date</w:t>
            </w:r>
          </w:p>
        </w:tc>
      </w:tr>
      <w:tr w:rsidR="00615B72" w:rsidRPr="00615B72" w14:paraId="4E385BDA" w14:textId="77777777" w:rsidTr="0053781C">
        <w:trPr>
          <w:jc w:val="center"/>
        </w:trPr>
        <w:tc>
          <w:tcPr>
            <w:tcW w:w="738" w:type="dxa"/>
          </w:tcPr>
          <w:p w14:paraId="6EBF03E8"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00</w:t>
            </w:r>
          </w:p>
        </w:tc>
        <w:tc>
          <w:tcPr>
            <w:tcW w:w="3935" w:type="dxa"/>
          </w:tcPr>
          <w:p w14:paraId="3105D471"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 xml:space="preserve">Cover Sheet </w:t>
            </w:r>
          </w:p>
        </w:tc>
        <w:tc>
          <w:tcPr>
            <w:tcW w:w="1559" w:type="dxa"/>
          </w:tcPr>
          <w:p w14:paraId="47B3C1F3"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L</w:t>
            </w:r>
          </w:p>
        </w:tc>
        <w:tc>
          <w:tcPr>
            <w:tcW w:w="1453" w:type="dxa"/>
          </w:tcPr>
          <w:p w14:paraId="56246B61"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30.7.2025</w:t>
            </w:r>
          </w:p>
        </w:tc>
      </w:tr>
      <w:tr w:rsidR="00615B72" w:rsidRPr="00615B72" w14:paraId="5EF9B956" w14:textId="77777777" w:rsidTr="0053781C">
        <w:trPr>
          <w:jc w:val="center"/>
        </w:trPr>
        <w:tc>
          <w:tcPr>
            <w:tcW w:w="738" w:type="dxa"/>
          </w:tcPr>
          <w:p w14:paraId="63289E73"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01</w:t>
            </w:r>
          </w:p>
        </w:tc>
        <w:tc>
          <w:tcPr>
            <w:tcW w:w="3935" w:type="dxa"/>
          </w:tcPr>
          <w:p w14:paraId="28537CF8"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3D Perspectives</w:t>
            </w:r>
          </w:p>
        </w:tc>
        <w:tc>
          <w:tcPr>
            <w:tcW w:w="1559" w:type="dxa"/>
          </w:tcPr>
          <w:p w14:paraId="25EDEBBF"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 xml:space="preserve">Rev K </w:t>
            </w:r>
          </w:p>
        </w:tc>
        <w:tc>
          <w:tcPr>
            <w:tcW w:w="1453" w:type="dxa"/>
          </w:tcPr>
          <w:p w14:paraId="3379B3F6"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06.02.2025</w:t>
            </w:r>
          </w:p>
        </w:tc>
      </w:tr>
      <w:tr w:rsidR="00615B72" w:rsidRPr="00615B72" w14:paraId="0D4EFB28" w14:textId="77777777" w:rsidTr="0053781C">
        <w:trPr>
          <w:jc w:val="center"/>
        </w:trPr>
        <w:tc>
          <w:tcPr>
            <w:tcW w:w="738" w:type="dxa"/>
          </w:tcPr>
          <w:p w14:paraId="2D47F155"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02</w:t>
            </w:r>
          </w:p>
        </w:tc>
        <w:tc>
          <w:tcPr>
            <w:tcW w:w="3935" w:type="dxa"/>
          </w:tcPr>
          <w:p w14:paraId="3C022298"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Existing Site Plan</w:t>
            </w:r>
          </w:p>
        </w:tc>
        <w:tc>
          <w:tcPr>
            <w:tcW w:w="1559" w:type="dxa"/>
          </w:tcPr>
          <w:p w14:paraId="38F5FD75"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K</w:t>
            </w:r>
          </w:p>
        </w:tc>
        <w:tc>
          <w:tcPr>
            <w:tcW w:w="1453" w:type="dxa"/>
          </w:tcPr>
          <w:p w14:paraId="50093BFB"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06.02.2025</w:t>
            </w:r>
          </w:p>
        </w:tc>
      </w:tr>
      <w:tr w:rsidR="00615B72" w:rsidRPr="00615B72" w14:paraId="3F0D042D" w14:textId="77777777" w:rsidTr="0053781C">
        <w:trPr>
          <w:jc w:val="center"/>
        </w:trPr>
        <w:tc>
          <w:tcPr>
            <w:tcW w:w="738" w:type="dxa"/>
          </w:tcPr>
          <w:p w14:paraId="2A05E162"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03</w:t>
            </w:r>
          </w:p>
        </w:tc>
        <w:tc>
          <w:tcPr>
            <w:tcW w:w="3935" w:type="dxa"/>
          </w:tcPr>
          <w:p w14:paraId="3EA43AC1"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 xml:space="preserve">Overall Site Plan </w:t>
            </w:r>
          </w:p>
        </w:tc>
        <w:tc>
          <w:tcPr>
            <w:tcW w:w="1559" w:type="dxa"/>
          </w:tcPr>
          <w:p w14:paraId="3D6EC2E6"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L</w:t>
            </w:r>
          </w:p>
        </w:tc>
        <w:tc>
          <w:tcPr>
            <w:tcW w:w="1453" w:type="dxa"/>
          </w:tcPr>
          <w:p w14:paraId="5D37C1A7"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30.7.2025</w:t>
            </w:r>
          </w:p>
        </w:tc>
      </w:tr>
      <w:tr w:rsidR="00615B72" w:rsidRPr="00615B72" w14:paraId="1F0714AF" w14:textId="77777777" w:rsidTr="0053781C">
        <w:trPr>
          <w:jc w:val="center"/>
        </w:trPr>
        <w:tc>
          <w:tcPr>
            <w:tcW w:w="738" w:type="dxa"/>
          </w:tcPr>
          <w:p w14:paraId="71660A63"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04</w:t>
            </w:r>
          </w:p>
        </w:tc>
        <w:tc>
          <w:tcPr>
            <w:tcW w:w="3935" w:type="dxa"/>
          </w:tcPr>
          <w:p w14:paraId="72A96236"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Part Site Plan</w:t>
            </w:r>
          </w:p>
        </w:tc>
        <w:tc>
          <w:tcPr>
            <w:tcW w:w="1559" w:type="dxa"/>
          </w:tcPr>
          <w:p w14:paraId="6729A155"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K</w:t>
            </w:r>
          </w:p>
        </w:tc>
        <w:tc>
          <w:tcPr>
            <w:tcW w:w="1453" w:type="dxa"/>
          </w:tcPr>
          <w:p w14:paraId="431F337D"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06.02.2025</w:t>
            </w:r>
          </w:p>
        </w:tc>
      </w:tr>
      <w:tr w:rsidR="00615B72" w:rsidRPr="00615B72" w14:paraId="32D7B6DB" w14:textId="77777777" w:rsidTr="0053781C">
        <w:trPr>
          <w:jc w:val="center"/>
        </w:trPr>
        <w:tc>
          <w:tcPr>
            <w:tcW w:w="738" w:type="dxa"/>
          </w:tcPr>
          <w:p w14:paraId="6DB141FB"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05</w:t>
            </w:r>
          </w:p>
        </w:tc>
        <w:tc>
          <w:tcPr>
            <w:tcW w:w="3935" w:type="dxa"/>
          </w:tcPr>
          <w:p w14:paraId="443D342B"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Part Site Plan</w:t>
            </w:r>
          </w:p>
        </w:tc>
        <w:tc>
          <w:tcPr>
            <w:tcW w:w="1559" w:type="dxa"/>
          </w:tcPr>
          <w:p w14:paraId="7B07245E"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K</w:t>
            </w:r>
          </w:p>
        </w:tc>
        <w:tc>
          <w:tcPr>
            <w:tcW w:w="1453" w:type="dxa"/>
          </w:tcPr>
          <w:p w14:paraId="5C0B26AE"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06.02.2025</w:t>
            </w:r>
          </w:p>
        </w:tc>
      </w:tr>
      <w:tr w:rsidR="00615B72" w:rsidRPr="00615B72" w14:paraId="75E9095A" w14:textId="77777777" w:rsidTr="0053781C">
        <w:trPr>
          <w:jc w:val="center"/>
        </w:trPr>
        <w:tc>
          <w:tcPr>
            <w:tcW w:w="738" w:type="dxa"/>
          </w:tcPr>
          <w:p w14:paraId="188EBAA4"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06</w:t>
            </w:r>
          </w:p>
        </w:tc>
        <w:tc>
          <w:tcPr>
            <w:tcW w:w="3935" w:type="dxa"/>
          </w:tcPr>
          <w:p w14:paraId="369AD934"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Part Site Plan</w:t>
            </w:r>
          </w:p>
        </w:tc>
        <w:tc>
          <w:tcPr>
            <w:tcW w:w="1559" w:type="dxa"/>
          </w:tcPr>
          <w:p w14:paraId="6D8B7F7F"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K</w:t>
            </w:r>
          </w:p>
        </w:tc>
        <w:tc>
          <w:tcPr>
            <w:tcW w:w="1453" w:type="dxa"/>
          </w:tcPr>
          <w:p w14:paraId="1BA722A6"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06.02.2025</w:t>
            </w:r>
          </w:p>
        </w:tc>
      </w:tr>
      <w:tr w:rsidR="00615B72" w:rsidRPr="00615B72" w14:paraId="1427C524" w14:textId="77777777" w:rsidTr="0053781C">
        <w:trPr>
          <w:jc w:val="center"/>
        </w:trPr>
        <w:tc>
          <w:tcPr>
            <w:tcW w:w="738" w:type="dxa"/>
          </w:tcPr>
          <w:p w14:paraId="0818B3BD"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07</w:t>
            </w:r>
          </w:p>
        </w:tc>
        <w:tc>
          <w:tcPr>
            <w:tcW w:w="3935" w:type="dxa"/>
          </w:tcPr>
          <w:p w14:paraId="36B41ED2"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Part Site Plan</w:t>
            </w:r>
          </w:p>
        </w:tc>
        <w:tc>
          <w:tcPr>
            <w:tcW w:w="1559" w:type="dxa"/>
          </w:tcPr>
          <w:p w14:paraId="370F2ADE"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 xml:space="preserve">Rev K </w:t>
            </w:r>
          </w:p>
        </w:tc>
        <w:tc>
          <w:tcPr>
            <w:tcW w:w="1453" w:type="dxa"/>
          </w:tcPr>
          <w:p w14:paraId="5BEC528D"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06.02.2025</w:t>
            </w:r>
          </w:p>
        </w:tc>
      </w:tr>
      <w:tr w:rsidR="00615B72" w:rsidRPr="00615B72" w14:paraId="042B67BA" w14:textId="77777777" w:rsidTr="0053781C">
        <w:trPr>
          <w:jc w:val="center"/>
        </w:trPr>
        <w:tc>
          <w:tcPr>
            <w:tcW w:w="738" w:type="dxa"/>
          </w:tcPr>
          <w:p w14:paraId="54C2A85B"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08</w:t>
            </w:r>
          </w:p>
        </w:tc>
        <w:tc>
          <w:tcPr>
            <w:tcW w:w="3935" w:type="dxa"/>
          </w:tcPr>
          <w:p w14:paraId="4AC18054"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Signage Details</w:t>
            </w:r>
          </w:p>
        </w:tc>
        <w:tc>
          <w:tcPr>
            <w:tcW w:w="1559" w:type="dxa"/>
          </w:tcPr>
          <w:p w14:paraId="7C64E51D"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K</w:t>
            </w:r>
          </w:p>
        </w:tc>
        <w:tc>
          <w:tcPr>
            <w:tcW w:w="1453" w:type="dxa"/>
          </w:tcPr>
          <w:p w14:paraId="45B67821" w14:textId="05C2081D" w:rsidR="00615B72" w:rsidRPr="00615B72" w:rsidRDefault="00A16A41" w:rsidP="00615B72">
            <w:pPr>
              <w:ind w:right="-23"/>
              <w:jc w:val="both"/>
              <w:rPr>
                <w:rFonts w:ascii="Arial" w:eastAsiaTheme="minorHAnsi" w:hAnsi="Arial" w:cs="Arial"/>
                <w:sz w:val="22"/>
                <w:szCs w:val="22"/>
              </w:rPr>
            </w:pPr>
            <w:r>
              <w:rPr>
                <w:rFonts w:ascii="Arial" w:eastAsiaTheme="minorHAnsi" w:hAnsi="Arial" w:cs="Arial"/>
                <w:sz w:val="22"/>
                <w:szCs w:val="22"/>
              </w:rPr>
              <w:t>06.02.2025</w:t>
            </w:r>
          </w:p>
        </w:tc>
      </w:tr>
      <w:tr w:rsidR="00615B72" w:rsidRPr="00615B72" w14:paraId="79B4A767" w14:textId="77777777" w:rsidTr="0053781C">
        <w:trPr>
          <w:jc w:val="center"/>
        </w:trPr>
        <w:tc>
          <w:tcPr>
            <w:tcW w:w="738" w:type="dxa"/>
          </w:tcPr>
          <w:p w14:paraId="103706F7"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09</w:t>
            </w:r>
          </w:p>
        </w:tc>
        <w:tc>
          <w:tcPr>
            <w:tcW w:w="3935" w:type="dxa"/>
          </w:tcPr>
          <w:p w14:paraId="2A12F4A5" w14:textId="20A308CB"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Site Fence Setout</w:t>
            </w:r>
          </w:p>
        </w:tc>
        <w:tc>
          <w:tcPr>
            <w:tcW w:w="1559" w:type="dxa"/>
          </w:tcPr>
          <w:p w14:paraId="34401949"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D</w:t>
            </w:r>
          </w:p>
        </w:tc>
        <w:tc>
          <w:tcPr>
            <w:tcW w:w="1453" w:type="dxa"/>
          </w:tcPr>
          <w:p w14:paraId="1A16D9F7"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30.7.2025</w:t>
            </w:r>
          </w:p>
        </w:tc>
      </w:tr>
      <w:tr w:rsidR="00615B72" w:rsidRPr="00615B72" w14:paraId="0DCBDD64" w14:textId="77777777" w:rsidTr="0053781C">
        <w:trPr>
          <w:jc w:val="center"/>
        </w:trPr>
        <w:tc>
          <w:tcPr>
            <w:tcW w:w="738" w:type="dxa"/>
          </w:tcPr>
          <w:p w14:paraId="22870FFC"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10</w:t>
            </w:r>
          </w:p>
        </w:tc>
        <w:tc>
          <w:tcPr>
            <w:tcW w:w="3935" w:type="dxa"/>
          </w:tcPr>
          <w:p w14:paraId="327CE9E0"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 xml:space="preserve">Fence Details  </w:t>
            </w:r>
          </w:p>
        </w:tc>
        <w:tc>
          <w:tcPr>
            <w:tcW w:w="1559" w:type="dxa"/>
          </w:tcPr>
          <w:p w14:paraId="7D24FA1B"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L</w:t>
            </w:r>
          </w:p>
        </w:tc>
        <w:tc>
          <w:tcPr>
            <w:tcW w:w="1453" w:type="dxa"/>
          </w:tcPr>
          <w:p w14:paraId="0E9BE5CF"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30.7.2025</w:t>
            </w:r>
          </w:p>
        </w:tc>
      </w:tr>
      <w:tr w:rsidR="00615B72" w:rsidRPr="00615B72" w14:paraId="41D17983" w14:textId="77777777" w:rsidTr="0053781C">
        <w:trPr>
          <w:jc w:val="center"/>
        </w:trPr>
        <w:tc>
          <w:tcPr>
            <w:tcW w:w="738" w:type="dxa"/>
          </w:tcPr>
          <w:p w14:paraId="60F8F8BA"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100</w:t>
            </w:r>
          </w:p>
        </w:tc>
        <w:tc>
          <w:tcPr>
            <w:tcW w:w="3935" w:type="dxa"/>
          </w:tcPr>
          <w:p w14:paraId="4A6AE8A3"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 xml:space="preserve">Safe Design of Structures and Part J </w:t>
            </w:r>
          </w:p>
        </w:tc>
        <w:tc>
          <w:tcPr>
            <w:tcW w:w="1559" w:type="dxa"/>
          </w:tcPr>
          <w:p w14:paraId="026B92BB"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G</w:t>
            </w:r>
          </w:p>
        </w:tc>
        <w:tc>
          <w:tcPr>
            <w:tcW w:w="1453" w:type="dxa"/>
          </w:tcPr>
          <w:p w14:paraId="73E8B76B"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29.1.2024</w:t>
            </w:r>
          </w:p>
        </w:tc>
      </w:tr>
      <w:tr w:rsidR="00615B72" w:rsidRPr="00615B72" w14:paraId="5A6B7270" w14:textId="77777777" w:rsidTr="0053781C">
        <w:trPr>
          <w:jc w:val="center"/>
        </w:trPr>
        <w:tc>
          <w:tcPr>
            <w:tcW w:w="738" w:type="dxa"/>
          </w:tcPr>
          <w:p w14:paraId="1C2F67E4"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101</w:t>
            </w:r>
          </w:p>
        </w:tc>
        <w:tc>
          <w:tcPr>
            <w:tcW w:w="3935" w:type="dxa"/>
          </w:tcPr>
          <w:p w14:paraId="61B14C60"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Medical Centre- Floor Plan</w:t>
            </w:r>
          </w:p>
        </w:tc>
        <w:tc>
          <w:tcPr>
            <w:tcW w:w="1559" w:type="dxa"/>
          </w:tcPr>
          <w:p w14:paraId="69CBE1B4"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H</w:t>
            </w:r>
          </w:p>
        </w:tc>
        <w:tc>
          <w:tcPr>
            <w:tcW w:w="1453" w:type="dxa"/>
          </w:tcPr>
          <w:p w14:paraId="4D9EA6A2"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06.02.2025</w:t>
            </w:r>
          </w:p>
        </w:tc>
      </w:tr>
      <w:tr w:rsidR="00615B72" w:rsidRPr="00615B72" w14:paraId="49627C31" w14:textId="77777777" w:rsidTr="0053781C">
        <w:trPr>
          <w:jc w:val="center"/>
        </w:trPr>
        <w:tc>
          <w:tcPr>
            <w:tcW w:w="738" w:type="dxa"/>
          </w:tcPr>
          <w:p w14:paraId="67120781"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102</w:t>
            </w:r>
          </w:p>
        </w:tc>
        <w:tc>
          <w:tcPr>
            <w:tcW w:w="3935" w:type="dxa"/>
          </w:tcPr>
          <w:p w14:paraId="39B6D161"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Medical Centre- Roof Plan</w:t>
            </w:r>
          </w:p>
        </w:tc>
        <w:tc>
          <w:tcPr>
            <w:tcW w:w="1559" w:type="dxa"/>
          </w:tcPr>
          <w:p w14:paraId="358B5732"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H</w:t>
            </w:r>
          </w:p>
        </w:tc>
        <w:tc>
          <w:tcPr>
            <w:tcW w:w="1453" w:type="dxa"/>
          </w:tcPr>
          <w:p w14:paraId="3D9CF4A7"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06.02.2025</w:t>
            </w:r>
          </w:p>
        </w:tc>
      </w:tr>
      <w:tr w:rsidR="00615B72" w:rsidRPr="00615B72" w14:paraId="54E516BE" w14:textId="77777777" w:rsidTr="0053781C">
        <w:trPr>
          <w:jc w:val="center"/>
        </w:trPr>
        <w:tc>
          <w:tcPr>
            <w:tcW w:w="738" w:type="dxa"/>
          </w:tcPr>
          <w:p w14:paraId="62432F40"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110</w:t>
            </w:r>
          </w:p>
        </w:tc>
        <w:tc>
          <w:tcPr>
            <w:tcW w:w="3935" w:type="dxa"/>
          </w:tcPr>
          <w:p w14:paraId="4678A715"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Medical Centre- Elevations</w:t>
            </w:r>
          </w:p>
        </w:tc>
        <w:tc>
          <w:tcPr>
            <w:tcW w:w="1559" w:type="dxa"/>
          </w:tcPr>
          <w:p w14:paraId="1DAE9BA2"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H</w:t>
            </w:r>
          </w:p>
        </w:tc>
        <w:tc>
          <w:tcPr>
            <w:tcW w:w="1453" w:type="dxa"/>
          </w:tcPr>
          <w:p w14:paraId="4E9568DF"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06.02.2025</w:t>
            </w:r>
          </w:p>
        </w:tc>
      </w:tr>
      <w:tr w:rsidR="00615B72" w:rsidRPr="00615B72" w14:paraId="0405DC5F" w14:textId="77777777" w:rsidTr="0053781C">
        <w:trPr>
          <w:jc w:val="center"/>
        </w:trPr>
        <w:tc>
          <w:tcPr>
            <w:tcW w:w="738" w:type="dxa"/>
          </w:tcPr>
          <w:p w14:paraId="73A647CB"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111</w:t>
            </w:r>
          </w:p>
        </w:tc>
        <w:tc>
          <w:tcPr>
            <w:tcW w:w="3935" w:type="dxa"/>
          </w:tcPr>
          <w:p w14:paraId="4D1D2F9B"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Medical Centre-Sections</w:t>
            </w:r>
          </w:p>
        </w:tc>
        <w:tc>
          <w:tcPr>
            <w:tcW w:w="1559" w:type="dxa"/>
          </w:tcPr>
          <w:p w14:paraId="73B826B2"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H</w:t>
            </w:r>
          </w:p>
        </w:tc>
        <w:tc>
          <w:tcPr>
            <w:tcW w:w="1453" w:type="dxa"/>
          </w:tcPr>
          <w:p w14:paraId="7AB16F40"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06.02.2025</w:t>
            </w:r>
          </w:p>
        </w:tc>
      </w:tr>
      <w:tr w:rsidR="00615B72" w:rsidRPr="00615B72" w14:paraId="75EFBB22" w14:textId="77777777" w:rsidTr="0053781C">
        <w:trPr>
          <w:jc w:val="center"/>
        </w:trPr>
        <w:tc>
          <w:tcPr>
            <w:tcW w:w="738" w:type="dxa"/>
          </w:tcPr>
          <w:p w14:paraId="6FE3CE33"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200</w:t>
            </w:r>
          </w:p>
        </w:tc>
        <w:tc>
          <w:tcPr>
            <w:tcW w:w="3935" w:type="dxa"/>
          </w:tcPr>
          <w:p w14:paraId="116A6262"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Well Being Centre- Floor Plan</w:t>
            </w:r>
          </w:p>
        </w:tc>
        <w:tc>
          <w:tcPr>
            <w:tcW w:w="1559" w:type="dxa"/>
          </w:tcPr>
          <w:p w14:paraId="394CF3C9"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G</w:t>
            </w:r>
          </w:p>
        </w:tc>
        <w:tc>
          <w:tcPr>
            <w:tcW w:w="1453" w:type="dxa"/>
          </w:tcPr>
          <w:p w14:paraId="583149F9"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06.02.2025</w:t>
            </w:r>
          </w:p>
        </w:tc>
      </w:tr>
      <w:tr w:rsidR="00A8736A" w:rsidRPr="00615B72" w14:paraId="74BF0AB5" w14:textId="77777777" w:rsidTr="00306F9B">
        <w:trPr>
          <w:jc w:val="center"/>
        </w:trPr>
        <w:tc>
          <w:tcPr>
            <w:tcW w:w="738" w:type="dxa"/>
          </w:tcPr>
          <w:p w14:paraId="740CD992" w14:textId="59B58AC6" w:rsidR="00A8736A" w:rsidRPr="00615B72" w:rsidRDefault="00A8736A" w:rsidP="00615B72">
            <w:pPr>
              <w:ind w:right="-23"/>
              <w:jc w:val="both"/>
              <w:rPr>
                <w:rFonts w:ascii="Arial" w:eastAsiaTheme="minorHAnsi" w:hAnsi="Arial" w:cs="Arial"/>
                <w:sz w:val="22"/>
                <w:szCs w:val="22"/>
              </w:rPr>
            </w:pPr>
            <w:r>
              <w:rPr>
                <w:rFonts w:ascii="Arial" w:eastAsiaTheme="minorHAnsi" w:hAnsi="Arial" w:cs="Arial"/>
                <w:sz w:val="22"/>
                <w:szCs w:val="22"/>
              </w:rPr>
              <w:t>201</w:t>
            </w:r>
          </w:p>
        </w:tc>
        <w:tc>
          <w:tcPr>
            <w:tcW w:w="3935" w:type="dxa"/>
          </w:tcPr>
          <w:p w14:paraId="2C03A0D0" w14:textId="023B4CE9" w:rsidR="00A8736A" w:rsidRPr="00615B72" w:rsidRDefault="00A8736A" w:rsidP="00615B72">
            <w:pPr>
              <w:ind w:right="-23"/>
              <w:jc w:val="both"/>
              <w:rPr>
                <w:rFonts w:ascii="Arial" w:eastAsiaTheme="minorHAnsi" w:hAnsi="Arial" w:cs="Arial"/>
                <w:sz w:val="22"/>
                <w:szCs w:val="22"/>
              </w:rPr>
            </w:pPr>
            <w:r>
              <w:rPr>
                <w:rFonts w:ascii="Arial" w:eastAsiaTheme="minorHAnsi" w:hAnsi="Arial" w:cs="Arial"/>
                <w:sz w:val="22"/>
                <w:szCs w:val="22"/>
              </w:rPr>
              <w:t>Well Being Centre- Roof Plan</w:t>
            </w:r>
          </w:p>
        </w:tc>
        <w:tc>
          <w:tcPr>
            <w:tcW w:w="1559" w:type="dxa"/>
          </w:tcPr>
          <w:p w14:paraId="223D1F42" w14:textId="498C80F8" w:rsidR="00A8736A" w:rsidRPr="00615B72" w:rsidRDefault="00A8736A" w:rsidP="00615B72">
            <w:pPr>
              <w:ind w:right="-23"/>
              <w:jc w:val="both"/>
              <w:rPr>
                <w:rFonts w:ascii="Arial" w:eastAsiaTheme="minorHAnsi" w:hAnsi="Arial" w:cs="Arial"/>
                <w:sz w:val="22"/>
                <w:szCs w:val="22"/>
              </w:rPr>
            </w:pPr>
            <w:r>
              <w:rPr>
                <w:rFonts w:ascii="Arial" w:eastAsiaTheme="minorHAnsi" w:hAnsi="Arial" w:cs="Arial"/>
                <w:sz w:val="22"/>
                <w:szCs w:val="22"/>
              </w:rPr>
              <w:t>Rev G</w:t>
            </w:r>
          </w:p>
        </w:tc>
        <w:tc>
          <w:tcPr>
            <w:tcW w:w="1453" w:type="dxa"/>
          </w:tcPr>
          <w:p w14:paraId="1DE4FCB2" w14:textId="4719EC39" w:rsidR="00A8736A" w:rsidRPr="00615B72" w:rsidRDefault="00A8736A" w:rsidP="00615B72">
            <w:pPr>
              <w:ind w:right="-23"/>
              <w:jc w:val="both"/>
              <w:rPr>
                <w:rFonts w:ascii="Arial" w:eastAsiaTheme="minorHAnsi" w:hAnsi="Arial" w:cs="Arial"/>
                <w:sz w:val="22"/>
                <w:szCs w:val="22"/>
              </w:rPr>
            </w:pPr>
            <w:r>
              <w:rPr>
                <w:rFonts w:ascii="Arial" w:eastAsiaTheme="minorHAnsi" w:hAnsi="Arial" w:cs="Arial"/>
                <w:sz w:val="22"/>
                <w:szCs w:val="22"/>
              </w:rPr>
              <w:t>06.02.2025</w:t>
            </w:r>
          </w:p>
        </w:tc>
      </w:tr>
      <w:tr w:rsidR="00615B72" w:rsidRPr="00615B72" w14:paraId="31C259A8" w14:textId="77777777" w:rsidTr="0053781C">
        <w:trPr>
          <w:jc w:val="center"/>
        </w:trPr>
        <w:tc>
          <w:tcPr>
            <w:tcW w:w="738" w:type="dxa"/>
          </w:tcPr>
          <w:p w14:paraId="08EAF3DA"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210</w:t>
            </w:r>
          </w:p>
        </w:tc>
        <w:tc>
          <w:tcPr>
            <w:tcW w:w="3935" w:type="dxa"/>
          </w:tcPr>
          <w:p w14:paraId="3899A645"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Well Being Centre- Elevations</w:t>
            </w:r>
          </w:p>
        </w:tc>
        <w:tc>
          <w:tcPr>
            <w:tcW w:w="1559" w:type="dxa"/>
          </w:tcPr>
          <w:p w14:paraId="798C881E"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G</w:t>
            </w:r>
          </w:p>
        </w:tc>
        <w:tc>
          <w:tcPr>
            <w:tcW w:w="1453" w:type="dxa"/>
          </w:tcPr>
          <w:p w14:paraId="1F4EEC0C"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06.02.2025</w:t>
            </w:r>
          </w:p>
        </w:tc>
      </w:tr>
      <w:tr w:rsidR="00615B72" w:rsidRPr="00615B72" w14:paraId="228E86E3" w14:textId="77777777" w:rsidTr="0053781C">
        <w:trPr>
          <w:jc w:val="center"/>
        </w:trPr>
        <w:tc>
          <w:tcPr>
            <w:tcW w:w="738" w:type="dxa"/>
          </w:tcPr>
          <w:p w14:paraId="07F65EF2"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211</w:t>
            </w:r>
          </w:p>
        </w:tc>
        <w:tc>
          <w:tcPr>
            <w:tcW w:w="3935" w:type="dxa"/>
          </w:tcPr>
          <w:p w14:paraId="11A52662"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Well Being Centre- Sections</w:t>
            </w:r>
          </w:p>
        </w:tc>
        <w:tc>
          <w:tcPr>
            <w:tcW w:w="1559" w:type="dxa"/>
          </w:tcPr>
          <w:p w14:paraId="07BE477C"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G</w:t>
            </w:r>
          </w:p>
        </w:tc>
        <w:tc>
          <w:tcPr>
            <w:tcW w:w="1453" w:type="dxa"/>
          </w:tcPr>
          <w:p w14:paraId="29C91745"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06.02.2025</w:t>
            </w:r>
          </w:p>
        </w:tc>
      </w:tr>
      <w:tr w:rsidR="00615B72" w:rsidRPr="00615B72" w14:paraId="16FE580F" w14:textId="77777777" w:rsidTr="0053781C">
        <w:trPr>
          <w:jc w:val="center"/>
        </w:trPr>
        <w:tc>
          <w:tcPr>
            <w:tcW w:w="738" w:type="dxa"/>
          </w:tcPr>
          <w:p w14:paraId="50D97D9E"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300</w:t>
            </w:r>
          </w:p>
        </w:tc>
        <w:tc>
          <w:tcPr>
            <w:tcW w:w="3935" w:type="dxa"/>
          </w:tcPr>
          <w:p w14:paraId="42B4F75B"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Allied Health – Floor Plan</w:t>
            </w:r>
          </w:p>
        </w:tc>
        <w:tc>
          <w:tcPr>
            <w:tcW w:w="1559" w:type="dxa"/>
          </w:tcPr>
          <w:p w14:paraId="3382398C"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L</w:t>
            </w:r>
          </w:p>
        </w:tc>
        <w:tc>
          <w:tcPr>
            <w:tcW w:w="1453" w:type="dxa"/>
          </w:tcPr>
          <w:p w14:paraId="25E68162"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06.02.2025</w:t>
            </w:r>
          </w:p>
        </w:tc>
      </w:tr>
      <w:tr w:rsidR="00615B72" w:rsidRPr="00615B72" w14:paraId="7F379994" w14:textId="77777777" w:rsidTr="0053781C">
        <w:trPr>
          <w:jc w:val="center"/>
        </w:trPr>
        <w:tc>
          <w:tcPr>
            <w:tcW w:w="738" w:type="dxa"/>
          </w:tcPr>
          <w:p w14:paraId="3684E78E"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310</w:t>
            </w:r>
          </w:p>
        </w:tc>
        <w:tc>
          <w:tcPr>
            <w:tcW w:w="3935" w:type="dxa"/>
          </w:tcPr>
          <w:p w14:paraId="23B3FD97"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Allied Health- Elevations</w:t>
            </w:r>
          </w:p>
        </w:tc>
        <w:tc>
          <w:tcPr>
            <w:tcW w:w="1559" w:type="dxa"/>
          </w:tcPr>
          <w:p w14:paraId="4B145CE0"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L</w:t>
            </w:r>
          </w:p>
        </w:tc>
        <w:tc>
          <w:tcPr>
            <w:tcW w:w="1453" w:type="dxa"/>
          </w:tcPr>
          <w:p w14:paraId="673BE11A"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06.02.2025</w:t>
            </w:r>
          </w:p>
        </w:tc>
      </w:tr>
      <w:tr w:rsidR="00615B72" w:rsidRPr="00615B72" w14:paraId="7D1A2134" w14:textId="77777777" w:rsidTr="0053781C">
        <w:trPr>
          <w:jc w:val="center"/>
        </w:trPr>
        <w:tc>
          <w:tcPr>
            <w:tcW w:w="738" w:type="dxa"/>
          </w:tcPr>
          <w:p w14:paraId="130BBBA1"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311</w:t>
            </w:r>
          </w:p>
        </w:tc>
        <w:tc>
          <w:tcPr>
            <w:tcW w:w="3935" w:type="dxa"/>
          </w:tcPr>
          <w:p w14:paraId="4429C284"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Allied Health- Sections</w:t>
            </w:r>
          </w:p>
        </w:tc>
        <w:tc>
          <w:tcPr>
            <w:tcW w:w="1559" w:type="dxa"/>
          </w:tcPr>
          <w:p w14:paraId="1118102E"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L</w:t>
            </w:r>
          </w:p>
        </w:tc>
        <w:tc>
          <w:tcPr>
            <w:tcW w:w="1453" w:type="dxa"/>
          </w:tcPr>
          <w:p w14:paraId="63318076"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06.02.2025</w:t>
            </w:r>
          </w:p>
        </w:tc>
      </w:tr>
      <w:tr w:rsidR="00615B72" w:rsidRPr="00615B72" w14:paraId="19132113" w14:textId="77777777" w:rsidTr="0053781C">
        <w:trPr>
          <w:jc w:val="center"/>
        </w:trPr>
        <w:tc>
          <w:tcPr>
            <w:tcW w:w="738" w:type="dxa"/>
          </w:tcPr>
          <w:p w14:paraId="6E78CF22"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LA00</w:t>
            </w:r>
          </w:p>
        </w:tc>
        <w:tc>
          <w:tcPr>
            <w:tcW w:w="3935" w:type="dxa"/>
          </w:tcPr>
          <w:p w14:paraId="2BAF464F"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Overall landscape Layout Plan</w:t>
            </w:r>
          </w:p>
        </w:tc>
        <w:tc>
          <w:tcPr>
            <w:tcW w:w="1559" w:type="dxa"/>
          </w:tcPr>
          <w:p w14:paraId="7E292162"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C</w:t>
            </w:r>
          </w:p>
        </w:tc>
        <w:tc>
          <w:tcPr>
            <w:tcW w:w="1453" w:type="dxa"/>
          </w:tcPr>
          <w:p w14:paraId="0AF2A0E5"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20.11.2024</w:t>
            </w:r>
          </w:p>
        </w:tc>
      </w:tr>
      <w:tr w:rsidR="00615B72" w:rsidRPr="00615B72" w14:paraId="670FEFCD" w14:textId="77777777" w:rsidTr="0053781C">
        <w:trPr>
          <w:jc w:val="center"/>
        </w:trPr>
        <w:tc>
          <w:tcPr>
            <w:tcW w:w="738" w:type="dxa"/>
          </w:tcPr>
          <w:p w14:paraId="0DE88C01"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LA01</w:t>
            </w:r>
          </w:p>
        </w:tc>
        <w:tc>
          <w:tcPr>
            <w:tcW w:w="3935" w:type="dxa"/>
          </w:tcPr>
          <w:p w14:paraId="2D4FBB63"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Allied Health Services Layout</w:t>
            </w:r>
          </w:p>
        </w:tc>
        <w:tc>
          <w:tcPr>
            <w:tcW w:w="1559" w:type="dxa"/>
          </w:tcPr>
          <w:p w14:paraId="66D48135"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C</w:t>
            </w:r>
          </w:p>
        </w:tc>
        <w:tc>
          <w:tcPr>
            <w:tcW w:w="1453" w:type="dxa"/>
          </w:tcPr>
          <w:p w14:paraId="016DA998"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20.11.2024</w:t>
            </w:r>
          </w:p>
        </w:tc>
      </w:tr>
      <w:tr w:rsidR="00615B72" w:rsidRPr="00615B72" w14:paraId="72CEE4B3" w14:textId="77777777" w:rsidTr="0053781C">
        <w:trPr>
          <w:jc w:val="center"/>
        </w:trPr>
        <w:tc>
          <w:tcPr>
            <w:tcW w:w="738" w:type="dxa"/>
          </w:tcPr>
          <w:p w14:paraId="696F8588"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LA02</w:t>
            </w:r>
          </w:p>
        </w:tc>
        <w:tc>
          <w:tcPr>
            <w:tcW w:w="3935" w:type="dxa"/>
          </w:tcPr>
          <w:p w14:paraId="76629396"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Medical Service building Layout</w:t>
            </w:r>
          </w:p>
        </w:tc>
        <w:tc>
          <w:tcPr>
            <w:tcW w:w="1559" w:type="dxa"/>
          </w:tcPr>
          <w:p w14:paraId="3EC4D1E3"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C</w:t>
            </w:r>
          </w:p>
        </w:tc>
        <w:tc>
          <w:tcPr>
            <w:tcW w:w="1453" w:type="dxa"/>
          </w:tcPr>
          <w:p w14:paraId="1FB4B6A0"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20.11.2024</w:t>
            </w:r>
          </w:p>
        </w:tc>
      </w:tr>
      <w:tr w:rsidR="00615B72" w:rsidRPr="00615B72" w14:paraId="421D6883" w14:textId="77777777" w:rsidTr="0053781C">
        <w:trPr>
          <w:jc w:val="center"/>
        </w:trPr>
        <w:tc>
          <w:tcPr>
            <w:tcW w:w="738" w:type="dxa"/>
          </w:tcPr>
          <w:p w14:paraId="0628994C"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LA03</w:t>
            </w:r>
          </w:p>
        </w:tc>
        <w:tc>
          <w:tcPr>
            <w:tcW w:w="3935" w:type="dxa"/>
          </w:tcPr>
          <w:p w14:paraId="5E8DAC3C"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Well Being Centre Layout</w:t>
            </w:r>
          </w:p>
        </w:tc>
        <w:tc>
          <w:tcPr>
            <w:tcW w:w="1559" w:type="dxa"/>
          </w:tcPr>
          <w:p w14:paraId="7C155967"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C</w:t>
            </w:r>
          </w:p>
        </w:tc>
        <w:tc>
          <w:tcPr>
            <w:tcW w:w="1453" w:type="dxa"/>
          </w:tcPr>
          <w:p w14:paraId="5A13BBED"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20.11.2024</w:t>
            </w:r>
          </w:p>
        </w:tc>
      </w:tr>
      <w:tr w:rsidR="00615B72" w:rsidRPr="00615B72" w14:paraId="5365E699" w14:textId="77777777" w:rsidTr="0053781C">
        <w:trPr>
          <w:jc w:val="center"/>
        </w:trPr>
        <w:tc>
          <w:tcPr>
            <w:tcW w:w="738" w:type="dxa"/>
          </w:tcPr>
          <w:p w14:paraId="7D3F3544"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LA04</w:t>
            </w:r>
          </w:p>
        </w:tc>
        <w:tc>
          <w:tcPr>
            <w:tcW w:w="3935" w:type="dxa"/>
          </w:tcPr>
          <w:p w14:paraId="7CEB5D12"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Reflection Space Layout</w:t>
            </w:r>
          </w:p>
        </w:tc>
        <w:tc>
          <w:tcPr>
            <w:tcW w:w="1559" w:type="dxa"/>
          </w:tcPr>
          <w:p w14:paraId="6C5E86FA"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C</w:t>
            </w:r>
          </w:p>
        </w:tc>
        <w:tc>
          <w:tcPr>
            <w:tcW w:w="1453" w:type="dxa"/>
          </w:tcPr>
          <w:p w14:paraId="016D2660"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20.11.2024</w:t>
            </w:r>
          </w:p>
        </w:tc>
      </w:tr>
      <w:tr w:rsidR="00615B72" w:rsidRPr="00615B72" w14:paraId="6A263A8A" w14:textId="77777777" w:rsidTr="0053781C">
        <w:trPr>
          <w:jc w:val="center"/>
        </w:trPr>
        <w:tc>
          <w:tcPr>
            <w:tcW w:w="738" w:type="dxa"/>
          </w:tcPr>
          <w:p w14:paraId="074C5E7E"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LA05</w:t>
            </w:r>
          </w:p>
        </w:tc>
        <w:tc>
          <w:tcPr>
            <w:tcW w:w="3935" w:type="dxa"/>
          </w:tcPr>
          <w:p w14:paraId="17D1BDB9"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Access Open Space Layout</w:t>
            </w:r>
          </w:p>
        </w:tc>
        <w:tc>
          <w:tcPr>
            <w:tcW w:w="1559" w:type="dxa"/>
          </w:tcPr>
          <w:p w14:paraId="646833A7"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C</w:t>
            </w:r>
          </w:p>
        </w:tc>
        <w:tc>
          <w:tcPr>
            <w:tcW w:w="1453" w:type="dxa"/>
          </w:tcPr>
          <w:p w14:paraId="0C927885"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20.11.2024</w:t>
            </w:r>
          </w:p>
        </w:tc>
      </w:tr>
      <w:tr w:rsidR="00615B72" w:rsidRPr="00615B72" w14:paraId="5C292700" w14:textId="77777777" w:rsidTr="0053781C">
        <w:trPr>
          <w:jc w:val="center"/>
        </w:trPr>
        <w:tc>
          <w:tcPr>
            <w:tcW w:w="738" w:type="dxa"/>
          </w:tcPr>
          <w:p w14:paraId="57A0B120"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LA06</w:t>
            </w:r>
          </w:p>
        </w:tc>
        <w:tc>
          <w:tcPr>
            <w:tcW w:w="3935" w:type="dxa"/>
          </w:tcPr>
          <w:p w14:paraId="4AB7EF2B"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Tree Retention Plan</w:t>
            </w:r>
          </w:p>
        </w:tc>
        <w:tc>
          <w:tcPr>
            <w:tcW w:w="1559" w:type="dxa"/>
          </w:tcPr>
          <w:p w14:paraId="0D5F1699"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Rev B</w:t>
            </w:r>
          </w:p>
        </w:tc>
        <w:tc>
          <w:tcPr>
            <w:tcW w:w="1453" w:type="dxa"/>
          </w:tcPr>
          <w:p w14:paraId="13F2941F"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04.12.2023</w:t>
            </w:r>
          </w:p>
        </w:tc>
      </w:tr>
      <w:tr w:rsidR="00615B72" w:rsidRPr="00615B72" w14:paraId="24B62A29" w14:textId="77777777" w:rsidTr="0053781C">
        <w:trPr>
          <w:jc w:val="center"/>
        </w:trPr>
        <w:tc>
          <w:tcPr>
            <w:tcW w:w="738" w:type="dxa"/>
          </w:tcPr>
          <w:p w14:paraId="31CA1E9E" w14:textId="77777777" w:rsidR="00615B72" w:rsidRPr="00615B72" w:rsidRDefault="00615B72" w:rsidP="00615B72">
            <w:pPr>
              <w:ind w:right="-23"/>
              <w:jc w:val="both"/>
              <w:rPr>
                <w:rFonts w:ascii="Arial" w:eastAsiaTheme="minorHAnsi" w:hAnsi="Arial" w:cs="Arial"/>
                <w:caps/>
                <w:sz w:val="22"/>
                <w:szCs w:val="22"/>
              </w:rPr>
            </w:pPr>
            <w:r w:rsidRPr="00615B72">
              <w:rPr>
                <w:rFonts w:ascii="Arial" w:eastAsiaTheme="minorHAnsi" w:hAnsi="Arial" w:cs="Arial"/>
                <w:caps/>
                <w:sz w:val="22"/>
                <w:szCs w:val="22"/>
              </w:rPr>
              <w:t>LA07</w:t>
            </w:r>
          </w:p>
        </w:tc>
        <w:tc>
          <w:tcPr>
            <w:tcW w:w="3935" w:type="dxa"/>
          </w:tcPr>
          <w:p w14:paraId="3205514A" w14:textId="77777777" w:rsidR="00615B72" w:rsidRPr="00615B72" w:rsidRDefault="00615B72" w:rsidP="00615B72">
            <w:pPr>
              <w:ind w:right="-23"/>
              <w:jc w:val="both"/>
              <w:rPr>
                <w:rFonts w:ascii="Arial" w:eastAsiaTheme="minorHAnsi" w:hAnsi="Arial" w:cs="Arial"/>
                <w:sz w:val="22"/>
                <w:szCs w:val="22"/>
              </w:rPr>
            </w:pPr>
            <w:r w:rsidRPr="00615B72">
              <w:rPr>
                <w:rFonts w:ascii="Arial" w:eastAsiaTheme="minorHAnsi" w:hAnsi="Arial" w:cs="Arial"/>
                <w:sz w:val="22"/>
                <w:szCs w:val="22"/>
              </w:rPr>
              <w:t>Palettes</w:t>
            </w:r>
          </w:p>
        </w:tc>
        <w:tc>
          <w:tcPr>
            <w:tcW w:w="1559" w:type="dxa"/>
          </w:tcPr>
          <w:p w14:paraId="110C5F13" w14:textId="2655E5F0" w:rsidR="00615B72" w:rsidRPr="00615B72" w:rsidRDefault="00A16A41" w:rsidP="00615B72">
            <w:pPr>
              <w:ind w:right="-23"/>
              <w:jc w:val="both"/>
              <w:rPr>
                <w:rFonts w:ascii="Arial" w:eastAsiaTheme="minorHAnsi" w:hAnsi="Arial" w:cs="Arial"/>
                <w:sz w:val="22"/>
                <w:szCs w:val="22"/>
              </w:rPr>
            </w:pPr>
            <w:r>
              <w:rPr>
                <w:rFonts w:ascii="Arial" w:eastAsiaTheme="minorHAnsi" w:hAnsi="Arial" w:cs="Arial"/>
                <w:sz w:val="22"/>
                <w:szCs w:val="22"/>
              </w:rPr>
              <w:t>Rev B</w:t>
            </w:r>
          </w:p>
        </w:tc>
        <w:tc>
          <w:tcPr>
            <w:tcW w:w="1453" w:type="dxa"/>
          </w:tcPr>
          <w:p w14:paraId="22A8118E" w14:textId="6D539B5F" w:rsidR="00615B72" w:rsidRPr="00615B72" w:rsidRDefault="00A16A41" w:rsidP="00615B72">
            <w:pPr>
              <w:ind w:right="-23"/>
              <w:jc w:val="both"/>
              <w:rPr>
                <w:rFonts w:ascii="Arial" w:eastAsiaTheme="minorHAnsi" w:hAnsi="Arial" w:cs="Arial"/>
                <w:sz w:val="22"/>
                <w:szCs w:val="22"/>
              </w:rPr>
            </w:pPr>
            <w:r>
              <w:rPr>
                <w:rFonts w:ascii="Arial" w:eastAsiaTheme="minorHAnsi" w:hAnsi="Arial" w:cs="Arial"/>
                <w:sz w:val="22"/>
                <w:szCs w:val="22"/>
              </w:rPr>
              <w:t>04.12.2023</w:t>
            </w:r>
          </w:p>
        </w:tc>
      </w:tr>
    </w:tbl>
    <w:p w14:paraId="04D3A947" w14:textId="4711B4A0" w:rsidR="00615B72" w:rsidRDefault="00615B72" w:rsidP="00044BB4">
      <w:pPr>
        <w:pStyle w:val="DANumb"/>
        <w:numPr>
          <w:ilvl w:val="0"/>
          <w:numId w:val="0"/>
        </w:numPr>
        <w:ind w:left="567" w:hanging="567"/>
        <w:rPr>
          <w:lang w:eastAsia="en-AU"/>
        </w:rPr>
      </w:pPr>
    </w:p>
    <w:p w14:paraId="42A164AD" w14:textId="77777777" w:rsidR="001B373A" w:rsidRPr="001B373A" w:rsidRDefault="001B373A" w:rsidP="00044BB4">
      <w:pPr>
        <w:pStyle w:val="DANumb"/>
        <w:numPr>
          <w:ilvl w:val="0"/>
          <w:numId w:val="0"/>
        </w:numPr>
        <w:ind w:left="567"/>
        <w:rPr>
          <w:lang w:eastAsia="en-AU"/>
        </w:rPr>
      </w:pPr>
      <w:r w:rsidRPr="001B373A">
        <w:rPr>
          <w:lang w:eastAsia="en-AU"/>
        </w:rPr>
        <w:t>If there is any inconsistency between the Conditions of Consent and the documents listed above, the Conditions of Consent shall prevail to the extent of the inconsistency.</w:t>
      </w:r>
    </w:p>
    <w:bookmarkEnd w:id="0"/>
    <w:p w14:paraId="009B9E74" w14:textId="28468B5F" w:rsidR="003D382C" w:rsidRPr="00327F68" w:rsidRDefault="003D382C" w:rsidP="00044BB4">
      <w:pPr>
        <w:jc w:val="both"/>
        <w:rPr>
          <w:rFonts w:ascii="Arial" w:hAnsi="Arial" w:cs="Arial"/>
          <w:color w:val="000000"/>
          <w:sz w:val="22"/>
          <w:szCs w:val="22"/>
          <w:lang w:eastAsia="en-AU"/>
        </w:rPr>
      </w:pPr>
    </w:p>
    <w:p w14:paraId="6D1A88F4" w14:textId="7B3C1314" w:rsidR="003D382C" w:rsidRPr="00327F68" w:rsidRDefault="003D382C" w:rsidP="00044BB4">
      <w:pPr>
        <w:pStyle w:val="DANumb"/>
        <w:rPr>
          <w:lang w:eastAsia="en-AU"/>
        </w:rPr>
      </w:pPr>
      <w:r w:rsidRPr="00327F68">
        <w:rPr>
          <w:lang w:eastAsia="en-AU"/>
        </w:rPr>
        <w:t xml:space="preserve">The development must be carried out in accordance with the Development Application and accompanying plans, drawings and other documents as amended by conditions of this consent.  Any amendment to the development or to these conditions will require the consent of the </w:t>
      </w:r>
      <w:r w:rsidR="001B373A">
        <w:rPr>
          <w:lang w:eastAsia="en-AU"/>
        </w:rPr>
        <w:t>Council</w:t>
      </w:r>
      <w:r w:rsidRPr="00327F68">
        <w:rPr>
          <w:lang w:eastAsia="en-AU"/>
        </w:rPr>
        <w:t>.</w:t>
      </w:r>
    </w:p>
    <w:p w14:paraId="59506B11" w14:textId="55CC8817" w:rsidR="003D382C" w:rsidRPr="00327F68" w:rsidRDefault="003D382C" w:rsidP="00044BB4">
      <w:pPr>
        <w:jc w:val="both"/>
        <w:rPr>
          <w:rFonts w:ascii="Arial" w:hAnsi="Arial" w:cs="Arial"/>
          <w:color w:val="000000"/>
          <w:sz w:val="22"/>
          <w:szCs w:val="22"/>
          <w:lang w:eastAsia="en-AU"/>
        </w:rPr>
      </w:pPr>
    </w:p>
    <w:p w14:paraId="0431056C" w14:textId="1961D6B0" w:rsidR="001B373A" w:rsidRPr="00327F68" w:rsidRDefault="003D382C" w:rsidP="00044BB4">
      <w:pPr>
        <w:pStyle w:val="DANumb"/>
        <w:rPr>
          <w:lang w:eastAsia="en-AU"/>
        </w:rPr>
      </w:pPr>
      <w:r w:rsidRPr="00327F68">
        <w:rPr>
          <w:lang w:eastAsia="en-AU"/>
        </w:rPr>
        <w:t>All building work must be carried out in accordance with the provisions of the National Construction Code (NCC)</w:t>
      </w:r>
      <w:r w:rsidR="001B373A">
        <w:rPr>
          <w:lang w:eastAsia="en-AU"/>
        </w:rPr>
        <w:t xml:space="preserve"> and, where relevant, the disability (Access to Premises – Buildings) Standards 2010. </w:t>
      </w:r>
    </w:p>
    <w:p w14:paraId="7DDC6C07" w14:textId="77777777" w:rsidR="001B373A" w:rsidRDefault="001B373A" w:rsidP="00044BB4">
      <w:pPr>
        <w:pStyle w:val="DANumb"/>
        <w:numPr>
          <w:ilvl w:val="0"/>
          <w:numId w:val="0"/>
        </w:numPr>
        <w:ind w:left="567"/>
      </w:pPr>
    </w:p>
    <w:p w14:paraId="0DDE3CE4" w14:textId="23A95828" w:rsidR="003D382C" w:rsidRPr="00327F68" w:rsidRDefault="001B373A" w:rsidP="00044BB4">
      <w:pPr>
        <w:pStyle w:val="DANumb"/>
        <w:rPr>
          <w:color w:val="000000"/>
          <w:lang w:eastAsia="en-AU"/>
        </w:rPr>
      </w:pPr>
      <w:r>
        <w:t>The development shall comply with Council’s Engineering Design Minimum Standards</w:t>
      </w:r>
      <w:r w:rsidR="007676AF">
        <w:t>.</w:t>
      </w:r>
    </w:p>
    <w:p w14:paraId="5283C054" w14:textId="23763022" w:rsidR="003D382C" w:rsidRDefault="003D382C" w:rsidP="00044BB4">
      <w:pPr>
        <w:jc w:val="both"/>
      </w:pPr>
    </w:p>
    <w:p w14:paraId="725F54C4" w14:textId="77777777" w:rsidR="003D382C" w:rsidRPr="00327F68" w:rsidRDefault="003D382C" w:rsidP="00044BB4">
      <w:pPr>
        <w:pStyle w:val="DANumb"/>
        <w:rPr>
          <w:lang w:eastAsia="en-AU"/>
        </w:rPr>
      </w:pPr>
      <w:r w:rsidRPr="00327F68">
        <w:rPr>
          <w:lang w:eastAsia="en-AU"/>
        </w:rPr>
        <w:t>It is the responsibility of the developer to meet all expenses incurred in undertaking the development, including expenses incurred in complying with conditions imposed under this approval.</w:t>
      </w:r>
    </w:p>
    <w:p w14:paraId="75A3DD5B" w14:textId="03BAAEDA" w:rsidR="003D382C" w:rsidRDefault="003D382C" w:rsidP="00044BB4">
      <w:pPr>
        <w:jc w:val="both"/>
      </w:pPr>
    </w:p>
    <w:p w14:paraId="144FB28E" w14:textId="4C7081E0" w:rsidR="006602BC" w:rsidRDefault="003D382C" w:rsidP="00044BB4">
      <w:pPr>
        <w:pStyle w:val="DANumb"/>
        <w:rPr>
          <w:lang w:eastAsia="en-AU"/>
        </w:rPr>
      </w:pPr>
      <w:bookmarkStart w:id="2" w:name="_Hlk179281374"/>
      <w:r w:rsidRPr="00327F68">
        <w:rPr>
          <w:lang w:eastAsia="en-AU"/>
        </w:rPr>
        <w:t xml:space="preserve">All proposed building, site works or property improvement indicated on the submitted plans or otherwise required under the </w:t>
      </w:r>
      <w:ins w:id="3" w:author="Petula Bowden" w:date="2025-09-10T12:37:00Z">
        <w:r w:rsidR="00D91C67">
          <w:rPr>
            <w:lang w:eastAsia="en-AU"/>
          </w:rPr>
          <w:t>condi</w:t>
        </w:r>
      </w:ins>
      <w:ins w:id="4" w:author="Petula Bowden" w:date="2025-09-10T13:47:00Z">
        <w:r w:rsidR="007A196C">
          <w:rPr>
            <w:lang w:eastAsia="en-AU"/>
          </w:rPr>
          <w:t>ti</w:t>
        </w:r>
      </w:ins>
      <w:ins w:id="5" w:author="Petula Bowden" w:date="2025-09-10T12:37:00Z">
        <w:r w:rsidR="00D91C67">
          <w:rPr>
            <w:lang w:eastAsia="en-AU"/>
          </w:rPr>
          <w:t>ons</w:t>
        </w:r>
      </w:ins>
      <w:del w:id="6" w:author="Petula Bowden" w:date="2025-09-10T12:37:00Z">
        <w:r w:rsidRPr="00327F68" w:rsidDel="00D91C67">
          <w:rPr>
            <w:lang w:eastAsia="en-AU"/>
          </w:rPr>
          <w:delText>terms</w:delText>
        </w:r>
      </w:del>
      <w:r w:rsidRPr="00327F68">
        <w:rPr>
          <w:lang w:eastAsia="en-AU"/>
        </w:rPr>
        <w:t xml:space="preserve"> of this consent shall be completed prior to occupation of the premises to ensure compliance with the provisions of the </w:t>
      </w:r>
      <w:r w:rsidRPr="00044BB4">
        <w:rPr>
          <w:i/>
          <w:iCs/>
          <w:lang w:eastAsia="en-AU"/>
        </w:rPr>
        <w:t>Environmental Planning and Assessment Act, 1979</w:t>
      </w:r>
      <w:r w:rsidRPr="00327F68">
        <w:rPr>
          <w:lang w:eastAsia="en-AU"/>
        </w:rPr>
        <w:t>.</w:t>
      </w:r>
    </w:p>
    <w:bookmarkEnd w:id="2"/>
    <w:p w14:paraId="62E2B4E4" w14:textId="2E427ED9" w:rsidR="006602BC" w:rsidRDefault="006602BC" w:rsidP="00044BB4">
      <w:pPr>
        <w:pStyle w:val="DANumb"/>
        <w:numPr>
          <w:ilvl w:val="0"/>
          <w:numId w:val="0"/>
        </w:numPr>
        <w:rPr>
          <w:bCs/>
          <w:lang w:eastAsia="en-AU"/>
        </w:rPr>
      </w:pPr>
    </w:p>
    <w:p w14:paraId="39819487" w14:textId="0AF2DAF2" w:rsidR="006602BC" w:rsidRPr="00044BB4" w:rsidRDefault="006602BC" w:rsidP="00044BB4">
      <w:pPr>
        <w:jc w:val="both"/>
        <w:rPr>
          <w:rFonts w:ascii="Arial" w:hAnsi="Arial" w:cs="Arial"/>
          <w:b/>
          <w:bCs/>
          <w:color w:val="000000"/>
          <w:sz w:val="22"/>
          <w:szCs w:val="22"/>
          <w:u w:val="single"/>
          <w:lang w:eastAsia="en-AU"/>
        </w:rPr>
      </w:pPr>
      <w:r w:rsidRPr="00044BB4">
        <w:rPr>
          <w:rFonts w:ascii="Arial" w:hAnsi="Arial" w:cs="Arial"/>
          <w:b/>
          <w:bCs/>
          <w:color w:val="000000"/>
          <w:sz w:val="22"/>
          <w:szCs w:val="22"/>
          <w:u w:val="single"/>
          <w:lang w:eastAsia="en-AU"/>
        </w:rPr>
        <w:t>Prior to the commencement of work</w:t>
      </w:r>
      <w:r w:rsidR="0059735D" w:rsidRPr="00044BB4">
        <w:rPr>
          <w:rFonts w:ascii="Arial" w:hAnsi="Arial" w:cs="Arial"/>
          <w:b/>
          <w:bCs/>
          <w:color w:val="000000"/>
          <w:sz w:val="22"/>
          <w:szCs w:val="22"/>
          <w:u w:val="single"/>
          <w:lang w:eastAsia="en-AU"/>
        </w:rPr>
        <w:t>s</w:t>
      </w:r>
      <w:r w:rsidR="00A75D20" w:rsidRPr="00044BB4">
        <w:rPr>
          <w:rFonts w:ascii="Arial" w:hAnsi="Arial" w:cs="Arial"/>
          <w:b/>
          <w:bCs/>
          <w:color w:val="000000"/>
          <w:sz w:val="22"/>
          <w:szCs w:val="22"/>
          <w:u w:val="single"/>
          <w:lang w:eastAsia="en-AU"/>
        </w:rPr>
        <w:t>:</w:t>
      </w:r>
    </w:p>
    <w:p w14:paraId="48091383" w14:textId="77777777" w:rsidR="006602BC" w:rsidRDefault="006602BC" w:rsidP="00044BB4">
      <w:pPr>
        <w:pStyle w:val="DANumb"/>
        <w:numPr>
          <w:ilvl w:val="0"/>
          <w:numId w:val="0"/>
        </w:numPr>
        <w:ind w:left="567"/>
        <w:rPr>
          <w:lang w:eastAsia="en-AU"/>
        </w:rPr>
      </w:pPr>
    </w:p>
    <w:p w14:paraId="51FD6CAD" w14:textId="3C1BE91C" w:rsidR="005C7F61" w:rsidRPr="00327F68" w:rsidRDefault="005C7F61" w:rsidP="00044BB4">
      <w:pPr>
        <w:pStyle w:val="DANumb"/>
        <w:rPr>
          <w:lang w:eastAsia="en-AU"/>
        </w:rPr>
      </w:pPr>
      <w:r w:rsidRPr="00327F68">
        <w:rPr>
          <w:lang w:eastAsia="en-AU"/>
        </w:rPr>
        <w:t>The approved development which is the subject of this development consent must not be commenced until:</w:t>
      </w:r>
    </w:p>
    <w:p w14:paraId="023F071D" w14:textId="77777777" w:rsidR="005C7F61" w:rsidRPr="00327F68" w:rsidRDefault="005C7F61" w:rsidP="00044BB4">
      <w:pPr>
        <w:jc w:val="both"/>
        <w:rPr>
          <w:rFonts w:ascii="Arial" w:hAnsi="Arial" w:cs="Arial"/>
          <w:color w:val="000000"/>
          <w:sz w:val="22"/>
          <w:szCs w:val="22"/>
          <w:lang w:eastAsia="en-AU"/>
        </w:rPr>
      </w:pPr>
    </w:p>
    <w:p w14:paraId="470083FB" w14:textId="5341C26A" w:rsidR="005C7F61" w:rsidRPr="00327F68" w:rsidRDefault="005C7F61" w:rsidP="00044BB4">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a) </w:t>
      </w:r>
      <w:r w:rsidRPr="00327F68">
        <w:rPr>
          <w:rFonts w:ascii="Arial" w:hAnsi="Arial" w:cs="Arial"/>
          <w:color w:val="000000"/>
          <w:sz w:val="22"/>
          <w:lang w:eastAsia="en-AU"/>
        </w:rPr>
        <w:tab/>
      </w:r>
      <w:r w:rsidRPr="00327F68">
        <w:rPr>
          <w:rFonts w:ascii="Arial" w:hAnsi="Arial" w:cs="Arial"/>
          <w:color w:val="000000"/>
          <w:sz w:val="22"/>
          <w:szCs w:val="22"/>
          <w:lang w:eastAsia="en-AU"/>
        </w:rPr>
        <w:t xml:space="preserve">A construction certificate for the building work has been issued by the consent authority, the </w:t>
      </w:r>
      <w:r w:rsidR="001B373A">
        <w:rPr>
          <w:rFonts w:ascii="Arial" w:hAnsi="Arial" w:cs="Arial"/>
          <w:color w:val="000000"/>
          <w:sz w:val="22"/>
          <w:szCs w:val="22"/>
          <w:lang w:eastAsia="en-AU"/>
        </w:rPr>
        <w:t>Council</w:t>
      </w:r>
      <w:r w:rsidRPr="00327F68">
        <w:rPr>
          <w:rFonts w:ascii="Arial" w:hAnsi="Arial" w:cs="Arial"/>
          <w:color w:val="000000"/>
          <w:sz w:val="22"/>
          <w:szCs w:val="22"/>
          <w:lang w:eastAsia="en-AU"/>
        </w:rPr>
        <w:t xml:space="preserve"> (if the </w:t>
      </w:r>
      <w:r w:rsidR="001B373A">
        <w:rPr>
          <w:rFonts w:ascii="Arial" w:hAnsi="Arial" w:cs="Arial"/>
          <w:color w:val="000000"/>
          <w:sz w:val="22"/>
          <w:szCs w:val="22"/>
          <w:lang w:eastAsia="en-AU"/>
        </w:rPr>
        <w:t>Council</w:t>
      </w:r>
      <w:r w:rsidRPr="00327F68">
        <w:rPr>
          <w:rFonts w:ascii="Arial" w:hAnsi="Arial" w:cs="Arial"/>
          <w:color w:val="000000"/>
          <w:sz w:val="22"/>
          <w:szCs w:val="22"/>
          <w:lang w:eastAsia="en-AU"/>
        </w:rPr>
        <w:t xml:space="preserve"> is not the consent authority) or an accredited Certifier, and</w:t>
      </w:r>
    </w:p>
    <w:p w14:paraId="79D4009C" w14:textId="77777777" w:rsidR="005C7F61" w:rsidRPr="00327F68" w:rsidRDefault="005C7F61" w:rsidP="00044BB4">
      <w:pPr>
        <w:ind w:left="1134" w:hanging="567"/>
        <w:jc w:val="both"/>
        <w:rPr>
          <w:rFonts w:ascii="Arial" w:hAnsi="Arial" w:cs="Arial"/>
          <w:color w:val="000000"/>
          <w:sz w:val="22"/>
          <w:szCs w:val="22"/>
          <w:lang w:eastAsia="en-AU"/>
        </w:rPr>
      </w:pPr>
    </w:p>
    <w:p w14:paraId="55285C01" w14:textId="77777777" w:rsidR="005C7F61" w:rsidRPr="00327F68" w:rsidRDefault="005C7F61" w:rsidP="00044BB4">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b) </w:t>
      </w:r>
      <w:r w:rsidRPr="00327F68">
        <w:rPr>
          <w:rFonts w:ascii="Arial" w:hAnsi="Arial" w:cs="Arial"/>
          <w:color w:val="000000"/>
          <w:sz w:val="22"/>
          <w:lang w:eastAsia="en-AU"/>
        </w:rPr>
        <w:tab/>
      </w:r>
      <w:r w:rsidRPr="00327F68">
        <w:rPr>
          <w:rFonts w:ascii="Arial" w:hAnsi="Arial" w:cs="Arial"/>
          <w:color w:val="000000"/>
          <w:sz w:val="22"/>
          <w:szCs w:val="22"/>
          <w:lang w:eastAsia="en-AU"/>
        </w:rPr>
        <w:t>The person having the benefit of the development consent has;</w:t>
      </w:r>
    </w:p>
    <w:p w14:paraId="085E6B9B" w14:textId="77777777" w:rsidR="005C7F61" w:rsidRPr="00327F68" w:rsidRDefault="005C7F61" w:rsidP="00044BB4">
      <w:pPr>
        <w:ind w:left="1134" w:hanging="567"/>
        <w:jc w:val="both"/>
        <w:rPr>
          <w:rFonts w:ascii="Arial" w:hAnsi="Arial" w:cs="Arial"/>
          <w:color w:val="000000"/>
          <w:sz w:val="22"/>
          <w:szCs w:val="22"/>
          <w:lang w:eastAsia="en-AU"/>
        </w:rPr>
      </w:pPr>
    </w:p>
    <w:p w14:paraId="2952D999" w14:textId="1CCC4BB4" w:rsidR="005C7F61" w:rsidRPr="00D332A6" w:rsidRDefault="005C7F61" w:rsidP="00044BB4">
      <w:pPr>
        <w:pStyle w:val="ListParagraph"/>
        <w:numPr>
          <w:ilvl w:val="0"/>
          <w:numId w:val="2"/>
        </w:numPr>
        <w:tabs>
          <w:tab w:val="left" w:pos="1701"/>
        </w:tabs>
        <w:jc w:val="both"/>
        <w:rPr>
          <w:rFonts w:ascii="Arial" w:hAnsi="Arial" w:cs="Arial"/>
          <w:color w:val="000000"/>
        </w:rPr>
      </w:pPr>
      <w:r w:rsidRPr="00D332A6">
        <w:rPr>
          <w:rFonts w:ascii="Arial" w:hAnsi="Arial" w:cs="Arial"/>
          <w:color w:val="000000"/>
        </w:rPr>
        <w:t xml:space="preserve">Appointed a </w:t>
      </w:r>
      <w:r w:rsidR="001B373A">
        <w:rPr>
          <w:rFonts w:ascii="Arial" w:hAnsi="Arial" w:cs="Arial"/>
          <w:color w:val="000000"/>
        </w:rPr>
        <w:t>Principal Certifier</w:t>
      </w:r>
      <w:r w:rsidRPr="00D332A6">
        <w:rPr>
          <w:rFonts w:ascii="Arial" w:hAnsi="Arial" w:cs="Arial"/>
          <w:color w:val="000000"/>
        </w:rPr>
        <w:t xml:space="preserve"> for the building work, and</w:t>
      </w:r>
    </w:p>
    <w:p w14:paraId="6A729693" w14:textId="77777777" w:rsidR="005C7F61" w:rsidRPr="00327F68" w:rsidRDefault="005C7F61" w:rsidP="00044BB4">
      <w:pPr>
        <w:ind w:left="1134"/>
        <w:jc w:val="both"/>
        <w:rPr>
          <w:rFonts w:ascii="Arial" w:hAnsi="Arial" w:cs="Arial"/>
          <w:color w:val="000000"/>
          <w:sz w:val="22"/>
          <w:szCs w:val="22"/>
          <w:lang w:eastAsia="en-AU"/>
        </w:rPr>
      </w:pPr>
    </w:p>
    <w:p w14:paraId="490776FE" w14:textId="64810125" w:rsidR="005C7F61" w:rsidRPr="00327F68" w:rsidRDefault="005C7F61" w:rsidP="00044BB4">
      <w:pPr>
        <w:ind w:left="1701"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ii) </w:t>
      </w:r>
      <w:r>
        <w:rPr>
          <w:rFonts w:ascii="Arial" w:hAnsi="Arial" w:cs="Arial"/>
          <w:color w:val="000000"/>
          <w:sz w:val="22"/>
          <w:szCs w:val="22"/>
          <w:lang w:eastAsia="en-AU"/>
        </w:rPr>
        <w:tab/>
      </w:r>
      <w:r w:rsidRPr="00044BB4">
        <w:rPr>
          <w:rFonts w:ascii="Arial" w:eastAsiaTheme="minorHAnsi" w:hAnsi="Arial" w:cs="Arial"/>
          <w:color w:val="000000"/>
          <w:sz w:val="22"/>
          <w:szCs w:val="22"/>
          <w:lang w:eastAsia="en-AU"/>
        </w:rPr>
        <w:t xml:space="preserve">Notified the </w:t>
      </w:r>
      <w:r w:rsidR="001B373A" w:rsidRPr="00044BB4">
        <w:rPr>
          <w:rFonts w:ascii="Arial" w:eastAsiaTheme="minorHAnsi" w:hAnsi="Arial" w:cs="Arial"/>
          <w:color w:val="000000"/>
          <w:sz w:val="22"/>
          <w:szCs w:val="22"/>
          <w:lang w:eastAsia="en-AU"/>
        </w:rPr>
        <w:t xml:space="preserve">Principal Certifier </w:t>
      </w:r>
      <w:r w:rsidRPr="00044BB4">
        <w:rPr>
          <w:rFonts w:ascii="Arial" w:eastAsiaTheme="minorHAnsi" w:hAnsi="Arial" w:cs="Arial"/>
          <w:color w:val="000000"/>
          <w:sz w:val="22"/>
          <w:szCs w:val="22"/>
          <w:lang w:eastAsia="en-AU"/>
        </w:rPr>
        <w:t>that the person will carry out the building work as an owner-builder, if that is the case, and;</w:t>
      </w:r>
    </w:p>
    <w:p w14:paraId="3E6CD633" w14:textId="77777777" w:rsidR="005C7F61" w:rsidRPr="00327F68" w:rsidRDefault="005C7F61" w:rsidP="00044BB4">
      <w:pPr>
        <w:jc w:val="both"/>
        <w:rPr>
          <w:rFonts w:ascii="Arial" w:hAnsi="Arial" w:cs="Arial"/>
          <w:color w:val="000000"/>
          <w:sz w:val="22"/>
          <w:szCs w:val="22"/>
          <w:lang w:eastAsia="en-AU"/>
        </w:rPr>
      </w:pPr>
    </w:p>
    <w:p w14:paraId="706239E4" w14:textId="4415D098" w:rsidR="005C7F61" w:rsidRPr="00327F68" w:rsidRDefault="005C7F61" w:rsidP="00044BB4">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c) </w:t>
      </w:r>
      <w:r w:rsidRPr="00327F68">
        <w:rPr>
          <w:rFonts w:ascii="Arial" w:hAnsi="Arial" w:cs="Arial"/>
          <w:color w:val="000000"/>
          <w:sz w:val="22"/>
          <w:lang w:eastAsia="en-AU"/>
        </w:rPr>
        <w:tab/>
      </w:r>
      <w:r w:rsidRPr="00327F68">
        <w:rPr>
          <w:rFonts w:ascii="Arial" w:hAnsi="Arial" w:cs="Arial"/>
          <w:color w:val="000000"/>
          <w:sz w:val="22"/>
          <w:szCs w:val="22"/>
          <w:lang w:eastAsia="en-AU"/>
        </w:rPr>
        <w:t xml:space="preserve">The </w:t>
      </w:r>
      <w:r w:rsidR="001B373A">
        <w:rPr>
          <w:rFonts w:ascii="Arial" w:hAnsi="Arial" w:cs="Arial"/>
          <w:color w:val="000000"/>
          <w:sz w:val="22"/>
          <w:szCs w:val="22"/>
          <w:lang w:eastAsia="en-AU"/>
        </w:rPr>
        <w:t>Principal Certifier</w:t>
      </w:r>
      <w:r w:rsidRPr="00327F68">
        <w:rPr>
          <w:rFonts w:ascii="Arial" w:hAnsi="Arial" w:cs="Arial"/>
          <w:color w:val="000000"/>
          <w:sz w:val="22"/>
          <w:szCs w:val="22"/>
          <w:lang w:eastAsia="en-AU"/>
        </w:rPr>
        <w:t xml:space="preserve"> has, no later than 2 days before the building work commences;</w:t>
      </w:r>
    </w:p>
    <w:p w14:paraId="0353D818" w14:textId="77777777" w:rsidR="005C7F61" w:rsidRPr="00327F68" w:rsidRDefault="005C7F61" w:rsidP="00044BB4">
      <w:pPr>
        <w:jc w:val="both"/>
        <w:rPr>
          <w:rFonts w:ascii="Arial" w:hAnsi="Arial" w:cs="Arial"/>
          <w:color w:val="000000"/>
          <w:sz w:val="22"/>
          <w:szCs w:val="22"/>
          <w:lang w:eastAsia="en-AU"/>
        </w:rPr>
      </w:pPr>
    </w:p>
    <w:p w14:paraId="4295B25D" w14:textId="7D9A4085" w:rsidR="005C7F61" w:rsidRPr="00327F68" w:rsidRDefault="005C7F61" w:rsidP="00044BB4">
      <w:pPr>
        <w:ind w:left="1701" w:hanging="567"/>
        <w:jc w:val="both"/>
        <w:rPr>
          <w:rFonts w:ascii="Arial" w:hAnsi="Arial" w:cs="Arial"/>
          <w:color w:val="000000"/>
          <w:sz w:val="22"/>
          <w:szCs w:val="22"/>
          <w:lang w:eastAsia="en-AU"/>
        </w:rPr>
      </w:pPr>
      <w:proofErr w:type="spellStart"/>
      <w:r w:rsidRPr="00327F68">
        <w:rPr>
          <w:rFonts w:ascii="Arial" w:hAnsi="Arial" w:cs="Arial"/>
          <w:color w:val="000000"/>
          <w:sz w:val="22"/>
          <w:szCs w:val="22"/>
          <w:lang w:eastAsia="en-AU"/>
        </w:rPr>
        <w:t>i</w:t>
      </w:r>
      <w:proofErr w:type="spellEnd"/>
      <w:r w:rsidRPr="00327F68">
        <w:rPr>
          <w:rFonts w:ascii="Arial" w:hAnsi="Arial" w:cs="Arial"/>
          <w:color w:val="000000"/>
          <w:sz w:val="22"/>
          <w:szCs w:val="22"/>
          <w:lang w:eastAsia="en-AU"/>
        </w:rPr>
        <w:t xml:space="preserve">)  </w:t>
      </w:r>
      <w:r w:rsidRPr="00327F68">
        <w:rPr>
          <w:rFonts w:ascii="Arial" w:hAnsi="Arial" w:cs="Arial"/>
          <w:color w:val="000000"/>
          <w:sz w:val="22"/>
          <w:lang w:eastAsia="en-AU"/>
        </w:rPr>
        <w:tab/>
      </w:r>
      <w:r w:rsidRPr="00327F68">
        <w:rPr>
          <w:rFonts w:ascii="Arial" w:hAnsi="Arial" w:cs="Arial"/>
          <w:color w:val="000000"/>
          <w:sz w:val="22"/>
          <w:szCs w:val="22"/>
          <w:lang w:eastAsia="en-AU"/>
        </w:rPr>
        <w:t xml:space="preserve">Notified the consent authority and the </w:t>
      </w:r>
      <w:r w:rsidR="001B373A">
        <w:rPr>
          <w:rFonts w:ascii="Arial" w:hAnsi="Arial" w:cs="Arial"/>
          <w:color w:val="000000"/>
          <w:sz w:val="22"/>
          <w:szCs w:val="22"/>
          <w:lang w:eastAsia="en-AU"/>
        </w:rPr>
        <w:t>Council</w:t>
      </w:r>
      <w:r w:rsidRPr="00327F68">
        <w:rPr>
          <w:rFonts w:ascii="Arial" w:hAnsi="Arial" w:cs="Arial"/>
          <w:color w:val="000000"/>
          <w:sz w:val="22"/>
          <w:szCs w:val="22"/>
          <w:lang w:eastAsia="en-AU"/>
        </w:rPr>
        <w:t xml:space="preserve"> (if the </w:t>
      </w:r>
      <w:r w:rsidR="001B373A">
        <w:rPr>
          <w:rFonts w:ascii="Arial" w:hAnsi="Arial" w:cs="Arial"/>
          <w:color w:val="000000"/>
          <w:sz w:val="22"/>
          <w:szCs w:val="22"/>
          <w:lang w:eastAsia="en-AU"/>
        </w:rPr>
        <w:t>Council</w:t>
      </w:r>
      <w:r w:rsidRPr="00327F68">
        <w:rPr>
          <w:rFonts w:ascii="Arial" w:hAnsi="Arial" w:cs="Arial"/>
          <w:color w:val="000000"/>
          <w:sz w:val="22"/>
          <w:szCs w:val="22"/>
          <w:lang w:eastAsia="en-AU"/>
        </w:rPr>
        <w:t xml:space="preserve"> is not the consent authority) of his or her appointment, and</w:t>
      </w:r>
    </w:p>
    <w:p w14:paraId="03E8629F" w14:textId="77777777" w:rsidR="005C7F61" w:rsidRPr="00327F68" w:rsidRDefault="005C7F61" w:rsidP="00044BB4">
      <w:pPr>
        <w:ind w:left="1701" w:hanging="567"/>
        <w:jc w:val="both"/>
        <w:rPr>
          <w:rFonts w:ascii="Arial" w:hAnsi="Arial" w:cs="Arial"/>
          <w:color w:val="000000"/>
          <w:sz w:val="22"/>
          <w:szCs w:val="22"/>
          <w:lang w:eastAsia="en-AU"/>
        </w:rPr>
      </w:pPr>
    </w:p>
    <w:p w14:paraId="051C2729" w14:textId="77777777" w:rsidR="005C7F61" w:rsidRPr="00327F68" w:rsidRDefault="005C7F61" w:rsidP="00044BB4">
      <w:pPr>
        <w:ind w:left="1701"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ii)  </w:t>
      </w:r>
      <w:r w:rsidRPr="00327F68">
        <w:rPr>
          <w:rFonts w:ascii="Arial" w:hAnsi="Arial" w:cs="Arial"/>
          <w:color w:val="000000"/>
          <w:sz w:val="22"/>
          <w:lang w:eastAsia="en-AU"/>
        </w:rPr>
        <w:tab/>
      </w:r>
      <w:r w:rsidRPr="00327F68">
        <w:rPr>
          <w:rFonts w:ascii="Arial" w:hAnsi="Arial" w:cs="Arial"/>
          <w:color w:val="000000"/>
          <w:sz w:val="22"/>
          <w:szCs w:val="22"/>
          <w:lang w:eastAsia="en-AU"/>
        </w:rPr>
        <w:t xml:space="preserve">Notified the person having the benefit of </w:t>
      </w:r>
      <w:r w:rsidRPr="00044BB4">
        <w:rPr>
          <w:rFonts w:ascii="Arial" w:eastAsiaTheme="minorHAnsi" w:hAnsi="Arial" w:cs="Arial"/>
          <w:color w:val="000000"/>
          <w:sz w:val="22"/>
          <w:szCs w:val="22"/>
          <w:lang w:eastAsia="en-AU"/>
        </w:rPr>
        <w:t>the</w:t>
      </w:r>
      <w:r w:rsidRPr="00327F68">
        <w:rPr>
          <w:rFonts w:ascii="Arial" w:hAnsi="Arial" w:cs="Arial"/>
          <w:color w:val="000000"/>
          <w:sz w:val="22"/>
          <w:szCs w:val="22"/>
          <w:lang w:eastAsia="en-AU"/>
        </w:rPr>
        <w:t xml:space="preserve"> development consent of any critical stage inspections and other inspections that are to be carried out in respect of the building work, and</w:t>
      </w:r>
    </w:p>
    <w:p w14:paraId="2417089E" w14:textId="77777777" w:rsidR="005C7F61" w:rsidRPr="00327F68" w:rsidRDefault="005C7F61" w:rsidP="00044BB4">
      <w:pPr>
        <w:jc w:val="both"/>
        <w:rPr>
          <w:rFonts w:ascii="Arial" w:hAnsi="Arial" w:cs="Arial"/>
          <w:color w:val="000000"/>
          <w:sz w:val="22"/>
          <w:szCs w:val="22"/>
          <w:lang w:eastAsia="en-AU"/>
        </w:rPr>
      </w:pPr>
    </w:p>
    <w:p w14:paraId="22B25C22" w14:textId="77777777" w:rsidR="005C7F61" w:rsidRPr="00327F68" w:rsidRDefault="005C7F61" w:rsidP="00044BB4">
      <w:pPr>
        <w:tabs>
          <w:tab w:val="left" w:pos="1134"/>
        </w:tabs>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d) </w:t>
      </w:r>
      <w:r>
        <w:rPr>
          <w:rFonts w:ascii="Arial" w:hAnsi="Arial" w:cs="Arial"/>
          <w:color w:val="000000"/>
          <w:sz w:val="22"/>
          <w:szCs w:val="22"/>
          <w:lang w:eastAsia="en-AU"/>
        </w:rPr>
        <w:tab/>
      </w:r>
      <w:r w:rsidRPr="00327F68">
        <w:rPr>
          <w:rFonts w:ascii="Arial" w:hAnsi="Arial" w:cs="Arial"/>
          <w:color w:val="000000"/>
          <w:sz w:val="22"/>
          <w:szCs w:val="22"/>
          <w:lang w:eastAsia="en-AU"/>
        </w:rPr>
        <w:t>The person having the benefit of the development consent, if not carrying out the work as an owner-builder, has</w:t>
      </w:r>
    </w:p>
    <w:p w14:paraId="2F8549D0" w14:textId="77777777" w:rsidR="005C7F61" w:rsidRPr="00327F68" w:rsidRDefault="005C7F61" w:rsidP="00044BB4">
      <w:pPr>
        <w:jc w:val="both"/>
        <w:rPr>
          <w:rFonts w:ascii="Arial" w:hAnsi="Arial" w:cs="Arial"/>
          <w:color w:val="000000"/>
          <w:sz w:val="22"/>
          <w:szCs w:val="22"/>
          <w:lang w:eastAsia="en-AU"/>
        </w:rPr>
      </w:pPr>
    </w:p>
    <w:p w14:paraId="276D72A7" w14:textId="77777777" w:rsidR="005C7F61" w:rsidRPr="00327F68" w:rsidRDefault="005C7F61" w:rsidP="00044BB4">
      <w:pPr>
        <w:ind w:left="1701" w:hanging="567"/>
        <w:jc w:val="both"/>
        <w:rPr>
          <w:rFonts w:ascii="Arial" w:hAnsi="Arial" w:cs="Arial"/>
          <w:color w:val="000000"/>
          <w:sz w:val="22"/>
          <w:szCs w:val="22"/>
          <w:lang w:eastAsia="en-AU"/>
        </w:rPr>
      </w:pPr>
      <w:proofErr w:type="spellStart"/>
      <w:r w:rsidRPr="00327F68">
        <w:rPr>
          <w:rFonts w:ascii="Arial" w:hAnsi="Arial" w:cs="Arial"/>
          <w:color w:val="000000"/>
          <w:sz w:val="22"/>
          <w:szCs w:val="22"/>
          <w:lang w:eastAsia="en-AU"/>
        </w:rPr>
        <w:t>i</w:t>
      </w:r>
      <w:proofErr w:type="spellEnd"/>
      <w:r w:rsidRPr="00327F68">
        <w:rPr>
          <w:rFonts w:ascii="Arial" w:hAnsi="Arial" w:cs="Arial"/>
          <w:color w:val="000000"/>
          <w:sz w:val="22"/>
          <w:szCs w:val="22"/>
          <w:lang w:eastAsia="en-AU"/>
        </w:rPr>
        <w:t xml:space="preserve">)  </w:t>
      </w:r>
      <w:r w:rsidRPr="00327F68">
        <w:rPr>
          <w:rFonts w:ascii="Arial" w:hAnsi="Arial" w:cs="Arial"/>
          <w:color w:val="000000"/>
          <w:sz w:val="22"/>
          <w:lang w:eastAsia="en-AU"/>
        </w:rPr>
        <w:tab/>
      </w:r>
      <w:r w:rsidRPr="00327F68">
        <w:rPr>
          <w:rFonts w:ascii="Arial" w:hAnsi="Arial" w:cs="Arial"/>
          <w:color w:val="000000"/>
          <w:sz w:val="22"/>
          <w:szCs w:val="22"/>
          <w:lang w:eastAsia="en-AU"/>
        </w:rPr>
        <w:t>Appointed a principal contractor for the building work who must be the holder of a contractor license if any residential building work is involved, and</w:t>
      </w:r>
    </w:p>
    <w:p w14:paraId="2CD42C16" w14:textId="77777777" w:rsidR="005C7F61" w:rsidRPr="00327F68" w:rsidRDefault="005C7F61" w:rsidP="00044BB4">
      <w:pPr>
        <w:ind w:left="1701" w:hanging="567"/>
        <w:jc w:val="both"/>
        <w:rPr>
          <w:rFonts w:ascii="Arial" w:hAnsi="Arial" w:cs="Arial"/>
          <w:color w:val="000000"/>
          <w:sz w:val="22"/>
          <w:szCs w:val="22"/>
          <w:lang w:eastAsia="en-AU"/>
        </w:rPr>
      </w:pPr>
    </w:p>
    <w:p w14:paraId="62AC2367" w14:textId="21AA1DBD" w:rsidR="005C7F61" w:rsidRPr="00327F68" w:rsidRDefault="005C7F61" w:rsidP="00044BB4">
      <w:pPr>
        <w:ind w:left="1701"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ii)  </w:t>
      </w:r>
      <w:r w:rsidRPr="00327F68">
        <w:rPr>
          <w:rFonts w:ascii="Arial" w:hAnsi="Arial" w:cs="Arial"/>
          <w:color w:val="000000"/>
          <w:sz w:val="22"/>
          <w:lang w:eastAsia="en-AU"/>
        </w:rPr>
        <w:tab/>
      </w:r>
      <w:r w:rsidRPr="00327F68">
        <w:rPr>
          <w:rFonts w:ascii="Arial" w:hAnsi="Arial" w:cs="Arial"/>
          <w:color w:val="000000"/>
          <w:sz w:val="22"/>
          <w:szCs w:val="22"/>
          <w:lang w:eastAsia="en-AU"/>
        </w:rPr>
        <w:t xml:space="preserve">Notified the </w:t>
      </w:r>
      <w:r w:rsidR="001B373A">
        <w:rPr>
          <w:rFonts w:ascii="Arial" w:hAnsi="Arial" w:cs="Arial"/>
          <w:color w:val="000000"/>
          <w:sz w:val="22"/>
          <w:szCs w:val="22"/>
          <w:lang w:eastAsia="en-AU"/>
        </w:rPr>
        <w:t>Principal Certifier</w:t>
      </w:r>
      <w:r w:rsidRPr="00327F68">
        <w:rPr>
          <w:rFonts w:ascii="Arial" w:hAnsi="Arial" w:cs="Arial"/>
          <w:color w:val="000000"/>
          <w:sz w:val="22"/>
          <w:szCs w:val="22"/>
          <w:lang w:eastAsia="en-AU"/>
        </w:rPr>
        <w:t xml:space="preserve"> of any such appointment, and</w:t>
      </w:r>
    </w:p>
    <w:p w14:paraId="00D71757" w14:textId="77777777" w:rsidR="005C7F61" w:rsidRPr="00327F68" w:rsidRDefault="005C7F61" w:rsidP="00044BB4">
      <w:pPr>
        <w:ind w:left="1701" w:hanging="567"/>
        <w:jc w:val="both"/>
        <w:rPr>
          <w:rFonts w:ascii="Arial" w:hAnsi="Arial" w:cs="Arial"/>
          <w:color w:val="000000"/>
          <w:sz w:val="22"/>
          <w:szCs w:val="22"/>
          <w:lang w:eastAsia="en-AU"/>
        </w:rPr>
      </w:pPr>
    </w:p>
    <w:p w14:paraId="56A70DD1" w14:textId="77777777" w:rsidR="005C7F61" w:rsidRPr="00327F68" w:rsidRDefault="005C7F61" w:rsidP="00044BB4">
      <w:pPr>
        <w:ind w:left="1701"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iii)  </w:t>
      </w:r>
      <w:r w:rsidRPr="00327F68">
        <w:rPr>
          <w:rFonts w:ascii="Arial" w:hAnsi="Arial" w:cs="Arial"/>
          <w:color w:val="000000"/>
          <w:sz w:val="22"/>
          <w:lang w:eastAsia="en-AU"/>
        </w:rPr>
        <w:tab/>
      </w:r>
      <w:r w:rsidRPr="00327F68">
        <w:rPr>
          <w:rFonts w:ascii="Arial" w:hAnsi="Arial" w:cs="Arial"/>
          <w:color w:val="000000"/>
          <w:sz w:val="22"/>
          <w:szCs w:val="22"/>
          <w:lang w:eastAsia="en-AU"/>
        </w:rPr>
        <w:t>Unless that person is the principal contractor, notified the principal contractor of any critical stage inspections and other inspections that are to be carried out in respect of the building work, and</w:t>
      </w:r>
    </w:p>
    <w:p w14:paraId="61C9E105" w14:textId="77777777" w:rsidR="005C7F61" w:rsidRPr="00327F68" w:rsidRDefault="005C7F61" w:rsidP="00044BB4">
      <w:pPr>
        <w:ind w:left="1701" w:hanging="567"/>
        <w:jc w:val="both"/>
        <w:rPr>
          <w:rFonts w:ascii="Arial" w:hAnsi="Arial" w:cs="Arial"/>
          <w:color w:val="000000"/>
          <w:sz w:val="22"/>
          <w:szCs w:val="22"/>
          <w:lang w:eastAsia="en-AU"/>
        </w:rPr>
      </w:pPr>
    </w:p>
    <w:p w14:paraId="5B666304" w14:textId="7EC66864" w:rsidR="00264E01" w:rsidRPr="00327F68" w:rsidRDefault="005C7F61" w:rsidP="00044BB4">
      <w:pPr>
        <w:ind w:left="1701"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iv)  </w:t>
      </w:r>
      <w:r w:rsidRPr="00327F68">
        <w:rPr>
          <w:rFonts w:ascii="Arial" w:hAnsi="Arial" w:cs="Arial"/>
          <w:color w:val="000000"/>
          <w:sz w:val="22"/>
          <w:lang w:eastAsia="en-AU"/>
        </w:rPr>
        <w:tab/>
      </w:r>
      <w:r w:rsidRPr="00327F68">
        <w:rPr>
          <w:rFonts w:ascii="Arial" w:hAnsi="Arial" w:cs="Arial"/>
          <w:color w:val="000000"/>
          <w:sz w:val="22"/>
          <w:szCs w:val="22"/>
          <w:lang w:eastAsia="en-AU"/>
        </w:rPr>
        <w:t xml:space="preserve">Give at least 2 </w:t>
      </w:r>
      <w:proofErr w:type="spellStart"/>
      <w:r w:rsidRPr="00327F68">
        <w:rPr>
          <w:rFonts w:ascii="Arial" w:hAnsi="Arial" w:cs="Arial"/>
          <w:color w:val="000000"/>
          <w:sz w:val="22"/>
          <w:szCs w:val="22"/>
          <w:lang w:eastAsia="en-AU"/>
        </w:rPr>
        <w:t>days notice</w:t>
      </w:r>
      <w:proofErr w:type="spellEnd"/>
      <w:r w:rsidRPr="00327F68">
        <w:rPr>
          <w:rFonts w:ascii="Arial" w:hAnsi="Arial" w:cs="Arial"/>
          <w:color w:val="000000"/>
          <w:sz w:val="22"/>
          <w:szCs w:val="22"/>
          <w:lang w:eastAsia="en-AU"/>
        </w:rPr>
        <w:t xml:space="preserve"> to the </w:t>
      </w:r>
      <w:r w:rsidR="001B373A">
        <w:rPr>
          <w:rFonts w:ascii="Arial" w:hAnsi="Arial" w:cs="Arial"/>
          <w:color w:val="000000"/>
          <w:sz w:val="22"/>
          <w:szCs w:val="22"/>
          <w:lang w:eastAsia="en-AU"/>
        </w:rPr>
        <w:t>Council</w:t>
      </w:r>
      <w:r w:rsidRPr="00327F68">
        <w:rPr>
          <w:rFonts w:ascii="Arial" w:hAnsi="Arial" w:cs="Arial"/>
          <w:color w:val="000000"/>
          <w:sz w:val="22"/>
          <w:szCs w:val="22"/>
          <w:lang w:eastAsia="en-AU"/>
        </w:rPr>
        <w:t xml:space="preserve"> of the persons intention to commence the erection of the building.</w:t>
      </w:r>
    </w:p>
    <w:p w14:paraId="5C4D54EF" w14:textId="1C9FB64C" w:rsidR="00044BB4" w:rsidRDefault="00044BB4" w:rsidP="0053781C">
      <w:pPr>
        <w:ind w:left="1701" w:hanging="567"/>
        <w:jc w:val="both"/>
        <w:rPr>
          <w:rFonts w:ascii="Arial" w:hAnsi="Arial" w:cs="Arial"/>
          <w:sz w:val="22"/>
          <w:szCs w:val="22"/>
          <w:lang w:eastAsia="en-AU"/>
        </w:rPr>
      </w:pPr>
    </w:p>
    <w:p w14:paraId="3CA454BE" w14:textId="5880B284" w:rsidR="005C7F61" w:rsidRPr="00327F68" w:rsidRDefault="005C7F61" w:rsidP="00044BB4">
      <w:pPr>
        <w:pStyle w:val="DANumb"/>
        <w:rPr>
          <w:lang w:eastAsia="en-AU"/>
        </w:rPr>
      </w:pPr>
      <w:r w:rsidRPr="00327F68">
        <w:rPr>
          <w:lang w:eastAsia="en-AU"/>
        </w:rPr>
        <w:t>Toilet facilities are to be provided, at or in the vicinity of the work site on which work involved in the erection or demolition of a building is being carried out, at the rate of one toilet for every 20 persons or part of 20 persons employed at the site.  Each toilet provided:</w:t>
      </w:r>
    </w:p>
    <w:p w14:paraId="0753D418" w14:textId="77777777" w:rsidR="005C7F61" w:rsidRPr="00327F68" w:rsidRDefault="005C7F61" w:rsidP="00044BB4">
      <w:pPr>
        <w:jc w:val="both"/>
        <w:rPr>
          <w:rFonts w:ascii="Arial" w:hAnsi="Arial" w:cs="Arial"/>
          <w:color w:val="000000"/>
          <w:sz w:val="22"/>
          <w:szCs w:val="22"/>
          <w:lang w:eastAsia="en-AU"/>
        </w:rPr>
      </w:pPr>
    </w:p>
    <w:p w14:paraId="2BFF1B71" w14:textId="14DE5BD1" w:rsidR="005C7F61" w:rsidRPr="00327F68" w:rsidRDefault="005C7F61" w:rsidP="00B956A6">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a) </w:t>
      </w:r>
      <w:r w:rsidRPr="00327F68">
        <w:rPr>
          <w:rFonts w:ascii="Arial" w:hAnsi="Arial" w:cs="Arial"/>
          <w:color w:val="000000"/>
          <w:sz w:val="22"/>
          <w:lang w:eastAsia="en-AU"/>
        </w:rPr>
        <w:tab/>
      </w:r>
      <w:r w:rsidRPr="00327F68">
        <w:rPr>
          <w:rFonts w:ascii="Arial" w:hAnsi="Arial" w:cs="Arial"/>
          <w:color w:val="000000"/>
          <w:sz w:val="22"/>
          <w:szCs w:val="22"/>
          <w:lang w:eastAsia="en-AU"/>
        </w:rPr>
        <w:t>Must be a standard flushing toilet, and</w:t>
      </w:r>
    </w:p>
    <w:p w14:paraId="641A8378" w14:textId="367A821D" w:rsidR="005C7F61" w:rsidRPr="00327F68" w:rsidRDefault="005C7F61" w:rsidP="00B956A6">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b) </w:t>
      </w:r>
      <w:r w:rsidRPr="00327F68">
        <w:rPr>
          <w:rFonts w:ascii="Arial" w:hAnsi="Arial" w:cs="Arial"/>
          <w:color w:val="000000"/>
          <w:sz w:val="22"/>
          <w:lang w:eastAsia="en-AU"/>
        </w:rPr>
        <w:tab/>
      </w:r>
      <w:r w:rsidRPr="00327F68">
        <w:rPr>
          <w:rFonts w:ascii="Arial" w:hAnsi="Arial" w:cs="Arial"/>
          <w:color w:val="000000"/>
          <w:sz w:val="22"/>
          <w:szCs w:val="22"/>
          <w:lang w:eastAsia="en-AU"/>
        </w:rPr>
        <w:t>Must be connected to a public sewer, or</w:t>
      </w:r>
    </w:p>
    <w:p w14:paraId="68328036" w14:textId="396C7CAA" w:rsidR="005C7F61" w:rsidRPr="00327F68" w:rsidRDefault="005C7F61" w:rsidP="00044BB4">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c) </w:t>
      </w:r>
      <w:r w:rsidRPr="00327F68">
        <w:rPr>
          <w:rFonts w:ascii="Arial" w:hAnsi="Arial" w:cs="Arial"/>
          <w:color w:val="000000"/>
          <w:sz w:val="22"/>
          <w:lang w:eastAsia="en-AU"/>
        </w:rPr>
        <w:tab/>
      </w:r>
      <w:r w:rsidRPr="00327F68">
        <w:rPr>
          <w:rFonts w:ascii="Arial" w:hAnsi="Arial" w:cs="Arial"/>
          <w:color w:val="000000"/>
          <w:sz w:val="22"/>
          <w:szCs w:val="22"/>
          <w:lang w:eastAsia="en-AU"/>
        </w:rPr>
        <w:t xml:space="preserve">If connection to a public sewer is not practicable, to an accredited sewage management facility approved by the </w:t>
      </w:r>
      <w:r w:rsidR="001B373A">
        <w:rPr>
          <w:rFonts w:ascii="Arial" w:hAnsi="Arial" w:cs="Arial"/>
          <w:color w:val="000000"/>
          <w:sz w:val="22"/>
          <w:szCs w:val="22"/>
          <w:lang w:eastAsia="en-AU"/>
        </w:rPr>
        <w:t>Council</w:t>
      </w:r>
      <w:r w:rsidRPr="00327F68">
        <w:rPr>
          <w:rFonts w:ascii="Arial" w:hAnsi="Arial" w:cs="Arial"/>
          <w:color w:val="000000"/>
          <w:sz w:val="22"/>
          <w:szCs w:val="22"/>
          <w:lang w:eastAsia="en-AU"/>
        </w:rPr>
        <w:t>, or</w:t>
      </w:r>
    </w:p>
    <w:p w14:paraId="746D8DDA" w14:textId="77777777" w:rsidR="005C7F61" w:rsidRPr="00327F68" w:rsidRDefault="005C7F61" w:rsidP="00044BB4">
      <w:pPr>
        <w:jc w:val="both"/>
        <w:rPr>
          <w:rFonts w:ascii="Arial" w:hAnsi="Arial" w:cs="Arial"/>
          <w:color w:val="000000"/>
          <w:sz w:val="22"/>
          <w:szCs w:val="22"/>
          <w:lang w:eastAsia="en-AU"/>
        </w:rPr>
      </w:pPr>
    </w:p>
    <w:p w14:paraId="29E7D62A" w14:textId="77777777" w:rsidR="005C7F61" w:rsidRPr="00327F68" w:rsidRDefault="005C7F61" w:rsidP="00044BB4">
      <w:pPr>
        <w:ind w:left="567"/>
        <w:jc w:val="both"/>
        <w:rPr>
          <w:rFonts w:ascii="Arial" w:hAnsi="Arial" w:cs="Arial"/>
          <w:color w:val="000000"/>
          <w:sz w:val="22"/>
          <w:szCs w:val="22"/>
          <w:lang w:eastAsia="en-AU"/>
        </w:rPr>
      </w:pPr>
      <w:r w:rsidRPr="00327F68">
        <w:rPr>
          <w:rFonts w:ascii="Arial" w:hAnsi="Arial" w:cs="Arial"/>
          <w:color w:val="000000"/>
          <w:sz w:val="22"/>
          <w:szCs w:val="22"/>
          <w:lang w:eastAsia="en-AU"/>
        </w:rPr>
        <w:t>The provision of toilet facilities in accordance with this condition must be completed before any other work is commenced.</w:t>
      </w:r>
    </w:p>
    <w:p w14:paraId="55D944F5" w14:textId="4ECBDB41" w:rsidR="005C7F61" w:rsidRPr="00327F68" w:rsidRDefault="005C7F61" w:rsidP="00044BB4">
      <w:pPr>
        <w:jc w:val="both"/>
        <w:rPr>
          <w:rFonts w:ascii="Arial" w:hAnsi="Arial" w:cs="Arial"/>
          <w:color w:val="000000"/>
          <w:sz w:val="22"/>
          <w:szCs w:val="22"/>
          <w:lang w:eastAsia="en-AU"/>
        </w:rPr>
      </w:pPr>
    </w:p>
    <w:p w14:paraId="0B374825" w14:textId="11F748AC" w:rsidR="005C7F61" w:rsidRPr="00327F68" w:rsidRDefault="005C7F61" w:rsidP="00044BB4">
      <w:pPr>
        <w:pStyle w:val="DANumb"/>
        <w:rPr>
          <w:lang w:eastAsia="en-AU"/>
        </w:rPr>
      </w:pPr>
      <w:r w:rsidRPr="00327F68">
        <w:rPr>
          <w:lang w:eastAsia="en-AU"/>
        </w:rPr>
        <w:t xml:space="preserve">The </w:t>
      </w:r>
      <w:r w:rsidR="0059735D">
        <w:rPr>
          <w:lang w:eastAsia="en-AU"/>
        </w:rPr>
        <w:t>A</w:t>
      </w:r>
      <w:r w:rsidRPr="00327F68">
        <w:rPr>
          <w:lang w:eastAsia="en-AU"/>
        </w:rPr>
        <w:t>pplicant must ensure that a sign containing the following information is erected in a prominent position and maintained on the site at all times:</w:t>
      </w:r>
    </w:p>
    <w:p w14:paraId="62D75E73" w14:textId="77777777" w:rsidR="005C7F61" w:rsidRPr="00327F68" w:rsidRDefault="005C7F61" w:rsidP="00044BB4">
      <w:pPr>
        <w:jc w:val="both"/>
        <w:rPr>
          <w:rFonts w:ascii="Arial" w:hAnsi="Arial" w:cs="Arial"/>
          <w:color w:val="000000"/>
          <w:sz w:val="22"/>
          <w:szCs w:val="22"/>
          <w:lang w:eastAsia="en-AU"/>
        </w:rPr>
      </w:pPr>
    </w:p>
    <w:p w14:paraId="2B301CBE" w14:textId="1F631071" w:rsidR="005C7F61" w:rsidRPr="00327F68" w:rsidRDefault="005C7F61" w:rsidP="00B956A6">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a) </w:t>
      </w:r>
      <w:r w:rsidRPr="00327F68">
        <w:rPr>
          <w:rFonts w:ascii="Arial" w:hAnsi="Arial" w:cs="Arial"/>
          <w:color w:val="000000"/>
          <w:sz w:val="22"/>
          <w:lang w:eastAsia="en-AU"/>
        </w:rPr>
        <w:tab/>
      </w:r>
      <w:r w:rsidRPr="00327F68">
        <w:rPr>
          <w:rFonts w:ascii="Arial" w:hAnsi="Arial" w:cs="Arial"/>
          <w:color w:val="000000"/>
          <w:sz w:val="22"/>
          <w:szCs w:val="22"/>
          <w:lang w:eastAsia="en-AU"/>
        </w:rPr>
        <w:t>The name, address and telephone number of the principal certifying authority for the work, and</w:t>
      </w:r>
    </w:p>
    <w:p w14:paraId="6A78D0DB" w14:textId="6FB8CB7B" w:rsidR="005C7F61" w:rsidRPr="00327F68" w:rsidRDefault="005C7F61" w:rsidP="00B956A6">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b) </w:t>
      </w:r>
      <w:r w:rsidRPr="00327F68">
        <w:rPr>
          <w:rFonts w:ascii="Arial" w:hAnsi="Arial" w:cs="Arial"/>
          <w:color w:val="000000"/>
          <w:sz w:val="22"/>
          <w:lang w:eastAsia="en-AU"/>
        </w:rPr>
        <w:tab/>
      </w:r>
      <w:r w:rsidRPr="00327F68">
        <w:rPr>
          <w:rFonts w:ascii="Arial" w:hAnsi="Arial" w:cs="Arial"/>
          <w:color w:val="000000"/>
          <w:sz w:val="22"/>
          <w:szCs w:val="22"/>
          <w:lang w:eastAsia="en-AU"/>
        </w:rPr>
        <w:t>The name of the principal contractor (if any) for any building work and a telephone number on which that person may be contacted outside working hours, and</w:t>
      </w:r>
    </w:p>
    <w:p w14:paraId="37F14849" w14:textId="77777777" w:rsidR="005C7F61" w:rsidRPr="00327F68" w:rsidRDefault="005C7F61" w:rsidP="00044BB4">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c) </w:t>
      </w:r>
      <w:r w:rsidRPr="00327F68">
        <w:rPr>
          <w:rFonts w:ascii="Arial" w:hAnsi="Arial" w:cs="Arial"/>
          <w:color w:val="000000"/>
          <w:sz w:val="22"/>
          <w:lang w:eastAsia="en-AU"/>
        </w:rPr>
        <w:tab/>
      </w:r>
      <w:r w:rsidRPr="00327F68">
        <w:rPr>
          <w:rFonts w:ascii="Arial" w:hAnsi="Arial" w:cs="Arial"/>
          <w:color w:val="000000"/>
          <w:sz w:val="22"/>
          <w:szCs w:val="22"/>
          <w:lang w:eastAsia="en-AU"/>
        </w:rPr>
        <w:t>A statement that unauthorised entry to the work site is prohibited.</w:t>
      </w:r>
    </w:p>
    <w:p w14:paraId="3E6EF37C" w14:textId="77777777" w:rsidR="005C7F61" w:rsidRPr="00327F68" w:rsidRDefault="005C7F61" w:rsidP="00044BB4">
      <w:pPr>
        <w:jc w:val="both"/>
        <w:rPr>
          <w:rFonts w:ascii="Arial" w:hAnsi="Arial" w:cs="Arial"/>
          <w:color w:val="000000"/>
          <w:sz w:val="22"/>
          <w:szCs w:val="22"/>
          <w:lang w:eastAsia="en-AU"/>
        </w:rPr>
      </w:pPr>
    </w:p>
    <w:p w14:paraId="7EFC8A6F" w14:textId="129EFE77" w:rsidR="005C7F61" w:rsidRPr="00327F68" w:rsidRDefault="005C7F61" w:rsidP="00044BB4">
      <w:pPr>
        <w:ind w:left="567"/>
        <w:jc w:val="both"/>
        <w:rPr>
          <w:rFonts w:ascii="Arial" w:hAnsi="Arial" w:cs="Arial"/>
          <w:color w:val="000000"/>
          <w:sz w:val="22"/>
          <w:szCs w:val="22"/>
          <w:lang w:eastAsia="en-AU"/>
        </w:rPr>
      </w:pPr>
      <w:r w:rsidRPr="00327F68">
        <w:rPr>
          <w:rFonts w:ascii="Arial" w:hAnsi="Arial" w:cs="Arial"/>
          <w:color w:val="000000"/>
          <w:sz w:val="22"/>
          <w:szCs w:val="22"/>
          <w:lang w:eastAsia="en-AU"/>
        </w:rPr>
        <w:t>The sign is to be removed when the work has been completed</w:t>
      </w:r>
      <w:r w:rsidR="0059735D">
        <w:rPr>
          <w:rFonts w:ascii="Arial" w:hAnsi="Arial" w:cs="Arial"/>
          <w:color w:val="000000"/>
          <w:sz w:val="22"/>
          <w:szCs w:val="22"/>
          <w:lang w:eastAsia="en-AU"/>
        </w:rPr>
        <w:t>.</w:t>
      </w:r>
    </w:p>
    <w:p w14:paraId="624C68BB" w14:textId="1CA7A7AC" w:rsidR="005C7F61" w:rsidRPr="00327F68" w:rsidRDefault="005C7F61" w:rsidP="00044BB4">
      <w:pPr>
        <w:jc w:val="both"/>
        <w:rPr>
          <w:rFonts w:ascii="Arial" w:hAnsi="Arial" w:cs="Arial"/>
          <w:color w:val="000000"/>
          <w:sz w:val="22"/>
          <w:szCs w:val="22"/>
          <w:lang w:eastAsia="en-AU"/>
        </w:rPr>
      </w:pPr>
    </w:p>
    <w:p w14:paraId="285AA766" w14:textId="7894C38A" w:rsidR="005C7F61" w:rsidRPr="00327F68" w:rsidRDefault="005C7F61" w:rsidP="00044BB4">
      <w:pPr>
        <w:pStyle w:val="DANumb"/>
        <w:rPr>
          <w:lang w:eastAsia="en-AU"/>
        </w:rPr>
      </w:pPr>
      <w:r w:rsidRPr="00327F68">
        <w:rPr>
          <w:lang w:eastAsia="en-AU"/>
        </w:rPr>
        <w:t xml:space="preserve">A Construction </w:t>
      </w:r>
      <w:r w:rsidR="0059735D">
        <w:rPr>
          <w:lang w:eastAsia="en-AU"/>
        </w:rPr>
        <w:t xml:space="preserve">Environmental </w:t>
      </w:r>
      <w:r w:rsidRPr="00327F68">
        <w:rPr>
          <w:lang w:eastAsia="en-AU"/>
        </w:rPr>
        <w:t xml:space="preserve">Management Plan shall be prepared in consultation with, and submitted to, </w:t>
      </w:r>
      <w:r w:rsidR="001B373A">
        <w:rPr>
          <w:lang w:eastAsia="en-AU"/>
        </w:rPr>
        <w:t>Council</w:t>
      </w:r>
      <w:r w:rsidRPr="00327F68">
        <w:rPr>
          <w:lang w:eastAsia="en-AU"/>
        </w:rPr>
        <w:t xml:space="preserve"> prior to the commencement of works.  The plan shall include, but not be limited to, the following matters which are to be addressed by a suitably qualified person(s).</w:t>
      </w:r>
    </w:p>
    <w:p w14:paraId="38D4C940" w14:textId="77777777" w:rsidR="005C7F61" w:rsidRPr="00327F68" w:rsidRDefault="005C7F61" w:rsidP="00044BB4">
      <w:pPr>
        <w:jc w:val="both"/>
        <w:rPr>
          <w:rFonts w:ascii="Arial" w:hAnsi="Arial" w:cs="Arial"/>
          <w:color w:val="000000"/>
          <w:sz w:val="22"/>
          <w:szCs w:val="22"/>
          <w:lang w:eastAsia="en-AU"/>
        </w:rPr>
      </w:pPr>
    </w:p>
    <w:p w14:paraId="563963E1" w14:textId="77777777" w:rsidR="005C7F61" w:rsidRPr="00327F68" w:rsidRDefault="005C7F61" w:rsidP="00044BB4">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a) </w:t>
      </w:r>
      <w:r w:rsidRPr="00327F68">
        <w:rPr>
          <w:rFonts w:ascii="Arial" w:hAnsi="Arial" w:cs="Arial"/>
          <w:color w:val="000000"/>
          <w:sz w:val="22"/>
          <w:lang w:eastAsia="en-AU"/>
        </w:rPr>
        <w:tab/>
      </w:r>
      <w:r w:rsidRPr="00327F68">
        <w:rPr>
          <w:rFonts w:ascii="Arial" w:hAnsi="Arial" w:cs="Arial"/>
          <w:color w:val="000000"/>
          <w:sz w:val="22"/>
          <w:szCs w:val="22"/>
          <w:lang w:eastAsia="en-AU"/>
        </w:rPr>
        <w:t>Hours of Work, which must be in accordance with the conditions of this approval;</w:t>
      </w:r>
    </w:p>
    <w:p w14:paraId="72B9A173" w14:textId="77777777" w:rsidR="005C7F61" w:rsidRPr="00327F68" w:rsidRDefault="005C7F61" w:rsidP="00044BB4">
      <w:pPr>
        <w:ind w:left="1134" w:hanging="567"/>
        <w:jc w:val="both"/>
        <w:rPr>
          <w:rFonts w:ascii="Arial" w:hAnsi="Arial" w:cs="Arial"/>
          <w:color w:val="000000"/>
          <w:sz w:val="22"/>
          <w:szCs w:val="22"/>
          <w:lang w:eastAsia="en-AU"/>
        </w:rPr>
      </w:pPr>
    </w:p>
    <w:p w14:paraId="5673BC80" w14:textId="77777777" w:rsidR="005C7F61" w:rsidRPr="00327F68" w:rsidRDefault="005C7F61" w:rsidP="00044BB4">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b) </w:t>
      </w:r>
      <w:r w:rsidRPr="00327F68">
        <w:rPr>
          <w:rFonts w:ascii="Arial" w:hAnsi="Arial" w:cs="Arial"/>
          <w:color w:val="000000"/>
          <w:sz w:val="22"/>
          <w:lang w:eastAsia="en-AU"/>
        </w:rPr>
        <w:tab/>
      </w:r>
      <w:r w:rsidRPr="00327F68">
        <w:rPr>
          <w:rFonts w:ascii="Arial" w:hAnsi="Arial" w:cs="Arial"/>
          <w:color w:val="000000"/>
          <w:sz w:val="22"/>
          <w:szCs w:val="22"/>
          <w:lang w:eastAsia="en-AU"/>
        </w:rPr>
        <w:t>Contact details of the site manager and all principal contractors;</w:t>
      </w:r>
    </w:p>
    <w:p w14:paraId="311360EE" w14:textId="77777777" w:rsidR="005C7F61" w:rsidRPr="00327F68" w:rsidRDefault="005C7F61" w:rsidP="00044BB4">
      <w:pPr>
        <w:ind w:left="1134" w:hanging="567"/>
        <w:jc w:val="both"/>
        <w:rPr>
          <w:rFonts w:ascii="Arial" w:hAnsi="Arial" w:cs="Arial"/>
          <w:color w:val="000000"/>
          <w:sz w:val="22"/>
          <w:szCs w:val="22"/>
          <w:lang w:eastAsia="en-AU"/>
        </w:rPr>
      </w:pPr>
    </w:p>
    <w:p w14:paraId="4F7A498D" w14:textId="7E1E7AB1" w:rsidR="005C7F61" w:rsidRPr="00327F68" w:rsidRDefault="005C7F61" w:rsidP="00044BB4">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c) </w:t>
      </w:r>
      <w:r w:rsidRPr="00327F68">
        <w:rPr>
          <w:rFonts w:ascii="Arial" w:hAnsi="Arial" w:cs="Arial"/>
          <w:color w:val="000000"/>
          <w:sz w:val="22"/>
          <w:lang w:eastAsia="en-AU"/>
        </w:rPr>
        <w:tab/>
      </w:r>
      <w:r w:rsidRPr="00327F68">
        <w:rPr>
          <w:rFonts w:ascii="Arial" w:hAnsi="Arial" w:cs="Arial"/>
          <w:color w:val="000000"/>
          <w:sz w:val="22"/>
          <w:szCs w:val="22"/>
          <w:lang w:eastAsia="en-AU"/>
        </w:rPr>
        <w:t xml:space="preserve">Traffic management, which is to be developed in consultation with the Roads Authority and the </w:t>
      </w:r>
      <w:r w:rsidR="001B373A">
        <w:rPr>
          <w:rFonts w:ascii="Arial" w:hAnsi="Arial" w:cs="Arial"/>
          <w:color w:val="000000"/>
          <w:sz w:val="22"/>
          <w:szCs w:val="22"/>
          <w:lang w:eastAsia="en-AU"/>
        </w:rPr>
        <w:t>Council</w:t>
      </w:r>
      <w:r w:rsidRPr="00327F68">
        <w:rPr>
          <w:rFonts w:ascii="Arial" w:hAnsi="Arial" w:cs="Arial"/>
          <w:color w:val="000000"/>
          <w:sz w:val="22"/>
          <w:szCs w:val="22"/>
          <w:lang w:eastAsia="en-AU"/>
        </w:rPr>
        <w:t xml:space="preserve"> if required and is to include;</w:t>
      </w:r>
    </w:p>
    <w:p w14:paraId="21647DD1" w14:textId="77777777" w:rsidR="005C7F61" w:rsidRPr="00327F68" w:rsidRDefault="005C7F61" w:rsidP="00044BB4">
      <w:pPr>
        <w:jc w:val="both"/>
        <w:rPr>
          <w:rFonts w:ascii="Arial" w:hAnsi="Arial" w:cs="Arial"/>
          <w:color w:val="000000"/>
          <w:sz w:val="22"/>
          <w:szCs w:val="22"/>
          <w:lang w:eastAsia="en-AU"/>
        </w:rPr>
      </w:pPr>
    </w:p>
    <w:p w14:paraId="273B7B5E" w14:textId="3CD3E5B1" w:rsidR="005C7F61" w:rsidRPr="00044BB4" w:rsidRDefault="005C7F61" w:rsidP="00044BB4">
      <w:pPr>
        <w:pStyle w:val="ListParagraph"/>
        <w:numPr>
          <w:ilvl w:val="0"/>
          <w:numId w:val="24"/>
        </w:numPr>
        <w:ind w:left="1701" w:hanging="567"/>
        <w:jc w:val="both"/>
        <w:rPr>
          <w:rFonts w:ascii="Arial" w:hAnsi="Arial" w:cs="Arial"/>
          <w:color w:val="000000"/>
        </w:rPr>
      </w:pPr>
      <w:r w:rsidRPr="00044BB4">
        <w:rPr>
          <w:rFonts w:ascii="Arial" w:hAnsi="Arial" w:cs="Arial"/>
          <w:color w:val="000000"/>
        </w:rPr>
        <w:t>identification of a work zone</w:t>
      </w:r>
      <w:r w:rsidR="0059735D">
        <w:rPr>
          <w:rFonts w:ascii="Arial" w:hAnsi="Arial" w:cs="Arial"/>
          <w:color w:val="000000"/>
        </w:rPr>
        <w:t>;</w:t>
      </w:r>
    </w:p>
    <w:p w14:paraId="2FF880B8" w14:textId="77777777" w:rsidR="005C7F61" w:rsidRPr="00327F68" w:rsidRDefault="005C7F61" w:rsidP="00044BB4">
      <w:pPr>
        <w:ind w:left="1701" w:hanging="567"/>
        <w:jc w:val="both"/>
        <w:rPr>
          <w:rFonts w:ascii="Arial" w:hAnsi="Arial" w:cs="Arial"/>
          <w:color w:val="000000"/>
          <w:sz w:val="22"/>
          <w:szCs w:val="22"/>
          <w:lang w:eastAsia="en-AU"/>
        </w:rPr>
      </w:pPr>
    </w:p>
    <w:p w14:paraId="6B6ED5D4" w14:textId="77777777" w:rsidR="005C7F61" w:rsidRPr="00044BB4" w:rsidRDefault="005C7F61" w:rsidP="00044BB4">
      <w:pPr>
        <w:pStyle w:val="ListParagraph"/>
        <w:numPr>
          <w:ilvl w:val="0"/>
          <w:numId w:val="24"/>
        </w:numPr>
        <w:ind w:left="1701" w:hanging="567"/>
        <w:jc w:val="both"/>
        <w:rPr>
          <w:rFonts w:ascii="Arial" w:hAnsi="Arial" w:cs="Arial"/>
          <w:color w:val="000000"/>
        </w:rPr>
      </w:pPr>
      <w:r w:rsidRPr="00044BB4">
        <w:rPr>
          <w:rFonts w:ascii="Arial" w:hAnsi="Arial" w:cs="Arial"/>
          <w:color w:val="000000"/>
        </w:rPr>
        <w:t>ingress and egress of vehicles to the site;</w:t>
      </w:r>
    </w:p>
    <w:p w14:paraId="160E0EB1" w14:textId="77777777" w:rsidR="005C7F61" w:rsidRPr="00327F68" w:rsidRDefault="005C7F61" w:rsidP="00044BB4">
      <w:pPr>
        <w:ind w:left="1701" w:hanging="567"/>
        <w:jc w:val="both"/>
        <w:rPr>
          <w:rFonts w:ascii="Arial" w:hAnsi="Arial" w:cs="Arial"/>
          <w:color w:val="000000"/>
          <w:sz w:val="22"/>
          <w:szCs w:val="22"/>
          <w:lang w:eastAsia="en-AU"/>
        </w:rPr>
      </w:pPr>
    </w:p>
    <w:p w14:paraId="34566CB3" w14:textId="77777777" w:rsidR="005C7F61" w:rsidRPr="00044BB4" w:rsidRDefault="005C7F61" w:rsidP="00044BB4">
      <w:pPr>
        <w:pStyle w:val="ListParagraph"/>
        <w:numPr>
          <w:ilvl w:val="0"/>
          <w:numId w:val="24"/>
        </w:numPr>
        <w:ind w:left="1701" w:hanging="567"/>
        <w:jc w:val="both"/>
        <w:rPr>
          <w:rFonts w:ascii="Arial" w:hAnsi="Arial" w:cs="Arial"/>
          <w:color w:val="000000"/>
        </w:rPr>
      </w:pPr>
      <w:r w:rsidRPr="00044BB4">
        <w:rPr>
          <w:rFonts w:ascii="Arial" w:hAnsi="Arial" w:cs="Arial"/>
          <w:color w:val="000000"/>
        </w:rPr>
        <w:t>management of loading and unloading of materials;</w:t>
      </w:r>
    </w:p>
    <w:p w14:paraId="7294E50B" w14:textId="77777777" w:rsidR="005C7F61" w:rsidRPr="00327F68" w:rsidRDefault="005C7F61" w:rsidP="00044BB4">
      <w:pPr>
        <w:ind w:left="1701" w:hanging="567"/>
        <w:jc w:val="both"/>
        <w:rPr>
          <w:rFonts w:ascii="Arial" w:hAnsi="Arial" w:cs="Arial"/>
          <w:color w:val="000000"/>
          <w:sz w:val="22"/>
          <w:szCs w:val="22"/>
          <w:lang w:eastAsia="en-AU"/>
        </w:rPr>
      </w:pPr>
    </w:p>
    <w:p w14:paraId="5523C4EA" w14:textId="77777777" w:rsidR="005C7F61" w:rsidRPr="00044BB4" w:rsidRDefault="005C7F61" w:rsidP="00044BB4">
      <w:pPr>
        <w:pStyle w:val="ListParagraph"/>
        <w:numPr>
          <w:ilvl w:val="0"/>
          <w:numId w:val="24"/>
        </w:numPr>
        <w:ind w:left="1701" w:hanging="567"/>
        <w:jc w:val="both"/>
        <w:rPr>
          <w:rFonts w:ascii="Arial" w:hAnsi="Arial" w:cs="Arial"/>
          <w:color w:val="000000"/>
        </w:rPr>
      </w:pPr>
      <w:r w:rsidRPr="00044BB4">
        <w:rPr>
          <w:rFonts w:ascii="Arial" w:hAnsi="Arial" w:cs="Arial"/>
          <w:color w:val="000000"/>
        </w:rPr>
        <w:lastRenderedPageBreak/>
        <w:t>number and frequency of vehicles accessing the site and construction vehicle routes;</w:t>
      </w:r>
    </w:p>
    <w:p w14:paraId="584630D4" w14:textId="77777777" w:rsidR="005C7F61" w:rsidRPr="00327F68" w:rsidRDefault="005C7F61" w:rsidP="00044BB4">
      <w:pPr>
        <w:ind w:left="1701" w:hanging="567"/>
        <w:jc w:val="both"/>
        <w:rPr>
          <w:rFonts w:ascii="Arial" w:hAnsi="Arial" w:cs="Arial"/>
          <w:color w:val="000000"/>
          <w:sz w:val="22"/>
          <w:szCs w:val="22"/>
          <w:lang w:eastAsia="en-AU"/>
        </w:rPr>
      </w:pPr>
    </w:p>
    <w:p w14:paraId="17CC1D78" w14:textId="77777777" w:rsidR="005C7F61" w:rsidRPr="00044BB4" w:rsidRDefault="005C7F61" w:rsidP="00044BB4">
      <w:pPr>
        <w:pStyle w:val="ListParagraph"/>
        <w:numPr>
          <w:ilvl w:val="0"/>
          <w:numId w:val="24"/>
        </w:numPr>
        <w:ind w:left="1701" w:hanging="567"/>
        <w:jc w:val="both"/>
        <w:rPr>
          <w:rFonts w:ascii="Arial" w:hAnsi="Arial" w:cs="Arial"/>
          <w:color w:val="000000"/>
        </w:rPr>
      </w:pPr>
      <w:r w:rsidRPr="00044BB4">
        <w:rPr>
          <w:rFonts w:ascii="Arial" w:hAnsi="Arial" w:cs="Arial"/>
          <w:color w:val="000000"/>
        </w:rPr>
        <w:t>the times vehicles are likely to be accessing the site;</w:t>
      </w:r>
    </w:p>
    <w:p w14:paraId="0C934004" w14:textId="77777777" w:rsidR="005C7F61" w:rsidRPr="00327F68" w:rsidRDefault="005C7F61" w:rsidP="00044BB4">
      <w:pPr>
        <w:ind w:left="1701" w:hanging="567"/>
        <w:jc w:val="both"/>
        <w:rPr>
          <w:rFonts w:ascii="Arial" w:hAnsi="Arial" w:cs="Arial"/>
          <w:color w:val="000000"/>
          <w:sz w:val="22"/>
          <w:szCs w:val="22"/>
          <w:lang w:eastAsia="en-AU"/>
        </w:rPr>
      </w:pPr>
    </w:p>
    <w:p w14:paraId="080B8E82" w14:textId="77777777" w:rsidR="005C7F61" w:rsidRPr="00044BB4" w:rsidRDefault="005C7F61" w:rsidP="00044BB4">
      <w:pPr>
        <w:pStyle w:val="ListParagraph"/>
        <w:numPr>
          <w:ilvl w:val="0"/>
          <w:numId w:val="24"/>
        </w:numPr>
        <w:ind w:left="1701" w:hanging="567"/>
        <w:jc w:val="both"/>
        <w:rPr>
          <w:rFonts w:ascii="Arial" w:hAnsi="Arial" w:cs="Arial"/>
          <w:color w:val="000000"/>
        </w:rPr>
      </w:pPr>
      <w:r w:rsidRPr="00044BB4">
        <w:rPr>
          <w:rFonts w:ascii="Arial" w:hAnsi="Arial" w:cs="Arial"/>
          <w:color w:val="000000"/>
        </w:rPr>
        <w:t>access arrangements and traffic control;</w:t>
      </w:r>
    </w:p>
    <w:p w14:paraId="3E66B56B" w14:textId="77777777" w:rsidR="005C7F61" w:rsidRPr="00327F68" w:rsidRDefault="005C7F61" w:rsidP="00044BB4">
      <w:pPr>
        <w:ind w:left="1701" w:hanging="567"/>
        <w:jc w:val="both"/>
        <w:rPr>
          <w:rFonts w:ascii="Arial" w:hAnsi="Arial" w:cs="Arial"/>
          <w:color w:val="000000"/>
          <w:sz w:val="22"/>
          <w:szCs w:val="22"/>
          <w:lang w:eastAsia="en-AU"/>
        </w:rPr>
      </w:pPr>
    </w:p>
    <w:p w14:paraId="054A9973" w14:textId="77777777" w:rsidR="005C7F61" w:rsidRPr="00327F68" w:rsidRDefault="005C7F61" w:rsidP="00044BB4">
      <w:pPr>
        <w:pStyle w:val="ListParagraph"/>
        <w:numPr>
          <w:ilvl w:val="0"/>
          <w:numId w:val="24"/>
        </w:numPr>
        <w:ind w:left="1701" w:hanging="567"/>
        <w:jc w:val="both"/>
        <w:rPr>
          <w:rFonts w:ascii="Arial" w:hAnsi="Arial" w:cs="Arial"/>
          <w:color w:val="000000"/>
        </w:rPr>
      </w:pPr>
      <w:r w:rsidRPr="00327F68">
        <w:rPr>
          <w:rFonts w:ascii="Arial" w:hAnsi="Arial" w:cs="Arial"/>
          <w:color w:val="000000"/>
        </w:rPr>
        <w:t>details on the temporary relocation of the bus stop;</w:t>
      </w:r>
    </w:p>
    <w:p w14:paraId="19ED8082" w14:textId="77777777" w:rsidR="005C7F61" w:rsidRPr="00327F68" w:rsidRDefault="005C7F61" w:rsidP="00044BB4">
      <w:pPr>
        <w:ind w:left="1701" w:hanging="567"/>
        <w:jc w:val="both"/>
        <w:rPr>
          <w:rFonts w:ascii="Arial" w:hAnsi="Arial" w:cs="Arial"/>
          <w:color w:val="000000"/>
          <w:sz w:val="22"/>
          <w:szCs w:val="22"/>
          <w:lang w:eastAsia="en-AU"/>
        </w:rPr>
      </w:pPr>
    </w:p>
    <w:p w14:paraId="4767C9C0" w14:textId="77777777" w:rsidR="005C7F61" w:rsidRPr="00327F68" w:rsidRDefault="005C7F61" w:rsidP="00044BB4">
      <w:pPr>
        <w:pStyle w:val="ListParagraph"/>
        <w:numPr>
          <w:ilvl w:val="0"/>
          <w:numId w:val="24"/>
        </w:numPr>
        <w:ind w:left="1701" w:hanging="567"/>
        <w:jc w:val="both"/>
        <w:rPr>
          <w:rFonts w:ascii="Arial" w:hAnsi="Arial" w:cs="Arial"/>
          <w:color w:val="000000"/>
        </w:rPr>
      </w:pPr>
      <w:r w:rsidRPr="00327F68">
        <w:rPr>
          <w:rFonts w:ascii="Arial" w:hAnsi="Arial" w:cs="Arial"/>
          <w:color w:val="000000"/>
        </w:rPr>
        <w:t>changes to on-street parking restrictions on roads;</w:t>
      </w:r>
    </w:p>
    <w:p w14:paraId="73B3B25F" w14:textId="77777777" w:rsidR="005C7F61" w:rsidRPr="00327F68" w:rsidRDefault="005C7F61" w:rsidP="00044BB4">
      <w:pPr>
        <w:ind w:left="1701" w:hanging="567"/>
        <w:jc w:val="both"/>
        <w:rPr>
          <w:rFonts w:ascii="Arial" w:hAnsi="Arial" w:cs="Arial"/>
          <w:color w:val="000000"/>
          <w:sz w:val="22"/>
          <w:szCs w:val="22"/>
          <w:lang w:eastAsia="en-AU"/>
        </w:rPr>
      </w:pPr>
    </w:p>
    <w:p w14:paraId="4FCEEEBB" w14:textId="77777777" w:rsidR="005C7F61" w:rsidRPr="00327F68" w:rsidRDefault="005C7F61" w:rsidP="00044BB4">
      <w:pPr>
        <w:pStyle w:val="ListParagraph"/>
        <w:numPr>
          <w:ilvl w:val="0"/>
          <w:numId w:val="24"/>
        </w:numPr>
        <w:ind w:left="1701" w:hanging="567"/>
        <w:jc w:val="both"/>
        <w:rPr>
          <w:rFonts w:ascii="Arial" w:hAnsi="Arial" w:cs="Arial"/>
          <w:color w:val="000000"/>
        </w:rPr>
      </w:pPr>
      <w:r w:rsidRPr="00327F68">
        <w:rPr>
          <w:rFonts w:ascii="Arial" w:hAnsi="Arial" w:cs="Arial"/>
          <w:color w:val="000000"/>
        </w:rPr>
        <w:t>management of construction traffic and car parking demand including preparation and distribution of a Transport Access Guide; and</w:t>
      </w:r>
    </w:p>
    <w:p w14:paraId="50A95E77" w14:textId="77777777" w:rsidR="005C7F61" w:rsidRPr="00327F68" w:rsidRDefault="005C7F61" w:rsidP="00044BB4">
      <w:pPr>
        <w:ind w:left="1701" w:hanging="567"/>
        <w:jc w:val="both"/>
        <w:rPr>
          <w:rFonts w:ascii="Arial" w:hAnsi="Arial" w:cs="Arial"/>
          <w:color w:val="000000"/>
          <w:sz w:val="22"/>
          <w:szCs w:val="22"/>
          <w:lang w:eastAsia="en-AU"/>
        </w:rPr>
      </w:pPr>
    </w:p>
    <w:p w14:paraId="0C99CF9A" w14:textId="7255D85A" w:rsidR="005C7F61" w:rsidRPr="00327F68" w:rsidRDefault="005C7F61" w:rsidP="00044BB4">
      <w:pPr>
        <w:pStyle w:val="ListParagraph"/>
        <w:numPr>
          <w:ilvl w:val="0"/>
          <w:numId w:val="24"/>
        </w:numPr>
        <w:ind w:left="1701" w:hanging="567"/>
        <w:jc w:val="both"/>
        <w:rPr>
          <w:rFonts w:ascii="Arial" w:hAnsi="Arial" w:cs="Arial"/>
          <w:color w:val="000000"/>
        </w:rPr>
      </w:pPr>
      <w:r w:rsidRPr="00327F68">
        <w:rPr>
          <w:rFonts w:ascii="Arial" w:hAnsi="Arial" w:cs="Arial"/>
          <w:color w:val="000000"/>
        </w:rPr>
        <w:t>management of existing vehicular and pedestrian movements/routes around the site throughout the various stages of construction</w:t>
      </w:r>
      <w:r w:rsidR="000C27FD">
        <w:rPr>
          <w:rFonts w:ascii="Arial" w:hAnsi="Arial" w:cs="Arial"/>
          <w:color w:val="000000"/>
        </w:rPr>
        <w:t>.</w:t>
      </w:r>
    </w:p>
    <w:p w14:paraId="03BE0EA8" w14:textId="77777777" w:rsidR="005C7F61" w:rsidRPr="00327F68" w:rsidRDefault="005C7F61" w:rsidP="00044BB4">
      <w:pPr>
        <w:jc w:val="both"/>
        <w:rPr>
          <w:rFonts w:ascii="Arial" w:hAnsi="Arial" w:cs="Arial"/>
          <w:color w:val="000000"/>
          <w:sz w:val="22"/>
          <w:szCs w:val="22"/>
          <w:lang w:eastAsia="en-AU"/>
        </w:rPr>
      </w:pPr>
    </w:p>
    <w:p w14:paraId="2D44EFFD" w14:textId="6259DEDE" w:rsidR="005C7F61" w:rsidRPr="00327F68" w:rsidRDefault="005C7F61" w:rsidP="00044BB4">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d) </w:t>
      </w:r>
      <w:r w:rsidRPr="00327F68">
        <w:rPr>
          <w:rFonts w:ascii="Arial" w:hAnsi="Arial" w:cs="Arial"/>
          <w:color w:val="000000"/>
          <w:sz w:val="22"/>
          <w:lang w:eastAsia="en-AU"/>
        </w:rPr>
        <w:tab/>
      </w:r>
      <w:bookmarkStart w:id="7" w:name="_Hlk208401391"/>
      <w:r w:rsidRPr="00327F68">
        <w:rPr>
          <w:rFonts w:ascii="Arial" w:hAnsi="Arial" w:cs="Arial"/>
          <w:color w:val="000000"/>
          <w:sz w:val="22"/>
          <w:szCs w:val="22"/>
          <w:lang w:eastAsia="en-AU"/>
        </w:rPr>
        <w:t xml:space="preserve">Erosion and sediment control, identifying appropriate measures to be installed during construction which shall be designed in accordance with the document Managing Urban Stormwater - Soils &amp; Construction Volume 1 (2004) by </w:t>
      </w:r>
      <w:proofErr w:type="spellStart"/>
      <w:r w:rsidRPr="00327F68">
        <w:rPr>
          <w:rFonts w:ascii="Arial" w:hAnsi="Arial" w:cs="Arial"/>
          <w:color w:val="000000"/>
          <w:sz w:val="22"/>
          <w:szCs w:val="22"/>
          <w:lang w:eastAsia="en-AU"/>
        </w:rPr>
        <w:t>Landcom</w:t>
      </w:r>
      <w:proofErr w:type="spellEnd"/>
      <w:r w:rsidR="000C27FD">
        <w:rPr>
          <w:rFonts w:ascii="Arial" w:hAnsi="Arial" w:cs="Arial"/>
          <w:color w:val="000000"/>
          <w:sz w:val="22"/>
          <w:szCs w:val="22"/>
          <w:lang w:eastAsia="en-AU"/>
        </w:rPr>
        <w:t xml:space="preserve">. </w:t>
      </w:r>
      <w:r w:rsidR="000C27FD" w:rsidRPr="00044BB4">
        <w:rPr>
          <w:rFonts w:ascii="Arial" w:hAnsi="Arial" w:cs="Arial"/>
          <w:sz w:val="22"/>
          <w:szCs w:val="18"/>
        </w:rPr>
        <w:t>The ESCP is to be submitted to Council if kerb and gutter work is required implemented prior to the commencement of any construction works.</w:t>
      </w:r>
    </w:p>
    <w:bookmarkEnd w:id="7"/>
    <w:p w14:paraId="48B79626" w14:textId="77777777" w:rsidR="005C7F61" w:rsidRPr="00327F68" w:rsidRDefault="005C7F61" w:rsidP="00044BB4">
      <w:pPr>
        <w:ind w:left="1134" w:hanging="567"/>
        <w:jc w:val="both"/>
        <w:rPr>
          <w:rFonts w:ascii="Arial" w:hAnsi="Arial" w:cs="Arial"/>
          <w:color w:val="000000"/>
          <w:sz w:val="22"/>
          <w:szCs w:val="22"/>
          <w:lang w:eastAsia="en-AU"/>
        </w:rPr>
      </w:pPr>
    </w:p>
    <w:p w14:paraId="46081675" w14:textId="2CC7D353" w:rsidR="005C7F61" w:rsidRDefault="005C7F61" w:rsidP="00044BB4">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e) </w:t>
      </w:r>
      <w:r w:rsidRPr="00327F68">
        <w:rPr>
          <w:rFonts w:ascii="Arial" w:hAnsi="Arial" w:cs="Arial"/>
          <w:color w:val="000000"/>
          <w:sz w:val="22"/>
          <w:lang w:eastAsia="en-AU"/>
        </w:rPr>
        <w:tab/>
      </w:r>
      <w:r w:rsidR="00FB2767">
        <w:rPr>
          <w:rFonts w:ascii="Arial" w:hAnsi="Arial" w:cs="Arial"/>
          <w:color w:val="000000"/>
          <w:sz w:val="22"/>
          <w:szCs w:val="22"/>
          <w:lang w:eastAsia="en-AU"/>
        </w:rPr>
        <w:t>A detailed c</w:t>
      </w:r>
      <w:r w:rsidRPr="00327F68">
        <w:rPr>
          <w:rFonts w:ascii="Arial" w:hAnsi="Arial" w:cs="Arial"/>
          <w:color w:val="000000"/>
          <w:sz w:val="22"/>
          <w:szCs w:val="22"/>
          <w:lang w:eastAsia="en-AU"/>
        </w:rPr>
        <w:t>onstruction noise and vibration management, identifying specific activities that will be carried out and associated noise sources, identify all potentially affected sensitive receivers, noise and vibration monitoring reporting and response procedures, description of specific mitigation treatments management measures and procedures to be implemented, and address any other relevant provisions of Australian Standard 2436;</w:t>
      </w:r>
    </w:p>
    <w:p w14:paraId="56C9F713" w14:textId="77777777" w:rsidR="00FB2767" w:rsidRPr="00327F68" w:rsidRDefault="00FB2767" w:rsidP="00044BB4">
      <w:pPr>
        <w:jc w:val="both"/>
        <w:rPr>
          <w:rFonts w:ascii="Arial" w:hAnsi="Arial" w:cs="Arial"/>
          <w:color w:val="000000"/>
          <w:sz w:val="22"/>
          <w:szCs w:val="22"/>
          <w:lang w:eastAsia="en-AU"/>
        </w:rPr>
      </w:pPr>
    </w:p>
    <w:p w14:paraId="5ED6E67F" w14:textId="77777777" w:rsidR="005C7F61" w:rsidRPr="00327F68" w:rsidRDefault="005C7F61" w:rsidP="00044BB4">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f) </w:t>
      </w:r>
      <w:r w:rsidRPr="00327F68">
        <w:rPr>
          <w:rFonts w:ascii="Arial" w:hAnsi="Arial" w:cs="Arial"/>
          <w:color w:val="000000"/>
          <w:sz w:val="22"/>
          <w:lang w:eastAsia="en-AU"/>
        </w:rPr>
        <w:tab/>
      </w:r>
      <w:r w:rsidRPr="00327F68">
        <w:rPr>
          <w:rFonts w:ascii="Arial" w:hAnsi="Arial" w:cs="Arial"/>
          <w:color w:val="000000"/>
          <w:sz w:val="22"/>
          <w:szCs w:val="22"/>
          <w:lang w:eastAsia="en-AU"/>
        </w:rPr>
        <w:t>Construction waste management, identifying options for minimizing waste in construction, reuse and recycling of materials, the storage, control and removal of construction waste; and</w:t>
      </w:r>
    </w:p>
    <w:p w14:paraId="75556D80" w14:textId="77777777" w:rsidR="005C7F61" w:rsidRPr="00327F68" w:rsidRDefault="005C7F61" w:rsidP="00044BB4">
      <w:pPr>
        <w:ind w:left="1134" w:hanging="567"/>
        <w:jc w:val="both"/>
        <w:rPr>
          <w:rFonts w:ascii="Arial" w:hAnsi="Arial" w:cs="Arial"/>
          <w:color w:val="000000"/>
          <w:sz w:val="22"/>
          <w:szCs w:val="22"/>
          <w:lang w:eastAsia="en-AU"/>
        </w:rPr>
      </w:pPr>
    </w:p>
    <w:p w14:paraId="6956BFC2" w14:textId="77777777" w:rsidR="005C7F61" w:rsidRPr="00327F68" w:rsidRDefault="005C7F61" w:rsidP="00044BB4">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g) </w:t>
      </w:r>
      <w:r w:rsidRPr="00327F68">
        <w:rPr>
          <w:rFonts w:ascii="Arial" w:hAnsi="Arial" w:cs="Arial"/>
          <w:color w:val="000000"/>
          <w:sz w:val="22"/>
          <w:lang w:eastAsia="en-AU"/>
        </w:rPr>
        <w:tab/>
      </w:r>
      <w:r w:rsidRPr="00327F68">
        <w:rPr>
          <w:rFonts w:ascii="Arial" w:hAnsi="Arial" w:cs="Arial"/>
          <w:color w:val="000000"/>
          <w:sz w:val="22"/>
          <w:szCs w:val="22"/>
          <w:lang w:eastAsia="en-AU"/>
        </w:rPr>
        <w:t>Dust control measures to be implemented to prevent the movement of airborne particles from the site throughout the construction process, and the tracking of material from the site by trucks and other vehicles.  This is to include the appropriate use of physical barriers and the dampening of exposed excavated surfaces.  The storage and stockpiling areas for material is also to be detailed.</w:t>
      </w:r>
    </w:p>
    <w:p w14:paraId="768E44A9" w14:textId="77777777" w:rsidR="005C7F61" w:rsidRDefault="005C7F61" w:rsidP="00044BB4">
      <w:pPr>
        <w:jc w:val="both"/>
      </w:pPr>
    </w:p>
    <w:p w14:paraId="7FB9E7D0" w14:textId="0902E77B" w:rsidR="005C7F61" w:rsidRPr="00327F68" w:rsidRDefault="005C7F61" w:rsidP="00044BB4">
      <w:pPr>
        <w:pStyle w:val="DANumb"/>
        <w:rPr>
          <w:lang w:eastAsia="en-AU"/>
        </w:rPr>
      </w:pPr>
      <w:r w:rsidRPr="00327F68">
        <w:rPr>
          <w:lang w:eastAsia="en-AU"/>
        </w:rPr>
        <w:t xml:space="preserve">Pursuant to </w:t>
      </w:r>
      <w:r w:rsidR="000C27FD">
        <w:rPr>
          <w:lang w:eastAsia="en-AU"/>
        </w:rPr>
        <w:t>S</w:t>
      </w:r>
      <w:r w:rsidRPr="00327F68">
        <w:rPr>
          <w:lang w:eastAsia="en-AU"/>
        </w:rPr>
        <w:t xml:space="preserve">ection 68 of the </w:t>
      </w:r>
      <w:r w:rsidRPr="00044BB4">
        <w:rPr>
          <w:i/>
          <w:iCs/>
          <w:lang w:eastAsia="en-AU"/>
        </w:rPr>
        <w:t>Local Government Act 1993</w:t>
      </w:r>
      <w:r w:rsidRPr="00327F68">
        <w:rPr>
          <w:lang w:eastAsia="en-AU"/>
        </w:rPr>
        <w:t>, the following approvals must be obtained:</w:t>
      </w:r>
    </w:p>
    <w:p w14:paraId="19FF09CE" w14:textId="77777777" w:rsidR="005C7F61" w:rsidRPr="00327F68" w:rsidRDefault="005C7F61" w:rsidP="00044BB4">
      <w:pPr>
        <w:jc w:val="both"/>
        <w:rPr>
          <w:rFonts w:ascii="Arial" w:hAnsi="Arial" w:cs="Arial"/>
          <w:color w:val="000000"/>
          <w:sz w:val="22"/>
          <w:szCs w:val="22"/>
          <w:lang w:eastAsia="en-AU"/>
        </w:rPr>
      </w:pPr>
    </w:p>
    <w:p w14:paraId="5D98516B" w14:textId="31752D21" w:rsidR="005C7F61" w:rsidRPr="00327F68" w:rsidRDefault="005C7F61" w:rsidP="00B956A6">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a) </w:t>
      </w:r>
      <w:r w:rsidRPr="00327F68">
        <w:rPr>
          <w:rFonts w:ascii="Arial" w:hAnsi="Arial" w:cs="Arial"/>
          <w:color w:val="000000"/>
          <w:sz w:val="22"/>
          <w:lang w:eastAsia="en-AU"/>
        </w:rPr>
        <w:tab/>
      </w:r>
      <w:r w:rsidRPr="00327F68">
        <w:rPr>
          <w:rFonts w:ascii="Arial" w:hAnsi="Arial" w:cs="Arial"/>
          <w:color w:val="000000"/>
          <w:sz w:val="22"/>
          <w:szCs w:val="22"/>
          <w:lang w:eastAsia="en-AU"/>
        </w:rPr>
        <w:t>Carry out water supply work;</w:t>
      </w:r>
    </w:p>
    <w:p w14:paraId="2225D649" w14:textId="77511A69" w:rsidR="005C7F61" w:rsidRPr="00327F68" w:rsidRDefault="005C7F61" w:rsidP="00B956A6">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b) </w:t>
      </w:r>
      <w:r w:rsidRPr="00327F68">
        <w:rPr>
          <w:rFonts w:ascii="Arial" w:hAnsi="Arial" w:cs="Arial"/>
          <w:color w:val="000000"/>
          <w:sz w:val="22"/>
          <w:lang w:eastAsia="en-AU"/>
        </w:rPr>
        <w:tab/>
      </w:r>
      <w:r w:rsidRPr="00327F68">
        <w:rPr>
          <w:rFonts w:ascii="Arial" w:hAnsi="Arial" w:cs="Arial"/>
          <w:color w:val="000000"/>
          <w:sz w:val="22"/>
          <w:szCs w:val="22"/>
          <w:lang w:eastAsia="en-AU"/>
        </w:rPr>
        <w:t>Carry out sewer work;</w:t>
      </w:r>
    </w:p>
    <w:p w14:paraId="5FD62C7A" w14:textId="7D6F1CA9" w:rsidR="005C7F61" w:rsidRPr="00327F68" w:rsidRDefault="005C7F61" w:rsidP="00B956A6">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c) </w:t>
      </w:r>
      <w:r w:rsidRPr="00327F68">
        <w:rPr>
          <w:rFonts w:ascii="Arial" w:hAnsi="Arial" w:cs="Arial"/>
          <w:color w:val="000000"/>
          <w:sz w:val="22"/>
          <w:lang w:eastAsia="en-AU"/>
        </w:rPr>
        <w:tab/>
      </w:r>
      <w:r w:rsidRPr="00327F68">
        <w:rPr>
          <w:rFonts w:ascii="Arial" w:hAnsi="Arial" w:cs="Arial"/>
          <w:color w:val="000000"/>
          <w:sz w:val="22"/>
          <w:szCs w:val="22"/>
          <w:lang w:eastAsia="en-AU"/>
        </w:rPr>
        <w:t>Carry out stormwater work; and</w:t>
      </w:r>
    </w:p>
    <w:p w14:paraId="36752C19" w14:textId="1468C9E7" w:rsidR="005C7F61" w:rsidRDefault="005C7F61" w:rsidP="00044BB4">
      <w:pPr>
        <w:ind w:left="1134" w:hanging="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d) </w:t>
      </w:r>
      <w:r w:rsidRPr="00327F68">
        <w:rPr>
          <w:rFonts w:ascii="Arial" w:hAnsi="Arial" w:cs="Arial"/>
          <w:color w:val="000000"/>
          <w:sz w:val="22"/>
          <w:lang w:eastAsia="en-AU"/>
        </w:rPr>
        <w:tab/>
      </w:r>
      <w:r w:rsidRPr="00327F68">
        <w:rPr>
          <w:rFonts w:ascii="Arial" w:hAnsi="Arial" w:cs="Arial"/>
          <w:color w:val="000000"/>
          <w:sz w:val="22"/>
          <w:szCs w:val="22"/>
          <w:lang w:eastAsia="en-AU"/>
        </w:rPr>
        <w:t>A trade waste agreement.</w:t>
      </w:r>
    </w:p>
    <w:p w14:paraId="13165785" w14:textId="5B28506C" w:rsidR="00166397" w:rsidRDefault="00166397" w:rsidP="00044BB4">
      <w:pPr>
        <w:ind w:left="1134" w:hanging="567"/>
        <w:jc w:val="both"/>
        <w:rPr>
          <w:rFonts w:ascii="Arial" w:hAnsi="Arial" w:cs="Arial"/>
          <w:color w:val="000000"/>
          <w:sz w:val="22"/>
          <w:szCs w:val="22"/>
          <w:lang w:eastAsia="en-AU"/>
        </w:rPr>
      </w:pPr>
    </w:p>
    <w:p w14:paraId="4BD3869D" w14:textId="60064A50" w:rsidR="00166397" w:rsidRDefault="00166397" w:rsidP="00044BB4">
      <w:pPr>
        <w:pStyle w:val="DANumb"/>
      </w:pPr>
      <w:r>
        <w:t xml:space="preserve">An approval from Council under Section 138 of the </w:t>
      </w:r>
      <w:r w:rsidRPr="00044BB4">
        <w:rPr>
          <w:i/>
          <w:iCs/>
        </w:rPr>
        <w:t>Roads Act 1993</w:t>
      </w:r>
      <w:r>
        <w:t xml:space="preserve"> is required to construct vehicle crossings for this development. Constructions plans shall be provided to Council for approval.</w:t>
      </w:r>
    </w:p>
    <w:p w14:paraId="0CE018B1" w14:textId="77777777" w:rsidR="00166397" w:rsidRDefault="00166397" w:rsidP="00044BB4">
      <w:pPr>
        <w:pStyle w:val="DANumb"/>
        <w:numPr>
          <w:ilvl w:val="0"/>
          <w:numId w:val="0"/>
        </w:numPr>
        <w:ind w:left="567"/>
      </w:pPr>
    </w:p>
    <w:p w14:paraId="0C20081C" w14:textId="2AAB7C9A" w:rsidR="00166397" w:rsidRDefault="00166397" w:rsidP="00044BB4">
      <w:pPr>
        <w:pStyle w:val="DANumb"/>
        <w:numPr>
          <w:ilvl w:val="0"/>
          <w:numId w:val="0"/>
        </w:numPr>
        <w:ind w:left="567"/>
      </w:pPr>
      <w:r>
        <w:lastRenderedPageBreak/>
        <w:t>Notwithstanding the requirements of the Engineering Design Minimum Standards, items to be addressed as part of the Section 138 Application shall include but not be limited to: -</w:t>
      </w:r>
    </w:p>
    <w:p w14:paraId="0FD7E781" w14:textId="77777777" w:rsidR="00B956A6" w:rsidRDefault="00B956A6" w:rsidP="00B956A6">
      <w:pPr>
        <w:pStyle w:val="DANumb"/>
        <w:numPr>
          <w:ilvl w:val="0"/>
          <w:numId w:val="0"/>
        </w:numPr>
        <w:ind w:left="567" w:hanging="567"/>
      </w:pPr>
    </w:p>
    <w:p w14:paraId="43E3CA6D" w14:textId="77777777" w:rsidR="00166397" w:rsidRDefault="00166397" w:rsidP="00044BB4">
      <w:pPr>
        <w:pStyle w:val="DANumb"/>
        <w:numPr>
          <w:ilvl w:val="0"/>
          <w:numId w:val="16"/>
        </w:numPr>
        <w:ind w:left="1134" w:hanging="567"/>
      </w:pPr>
      <w:r>
        <w:t>All works in the public road reserve associated with intersection upgrades, on street parking provision, and stormwater connections to existing street drainage.;</w:t>
      </w:r>
    </w:p>
    <w:p w14:paraId="14D9908A" w14:textId="77777777" w:rsidR="00166397" w:rsidRDefault="00166397" w:rsidP="00044BB4">
      <w:pPr>
        <w:pStyle w:val="DANumb"/>
        <w:numPr>
          <w:ilvl w:val="0"/>
          <w:numId w:val="16"/>
        </w:numPr>
        <w:ind w:left="1134" w:hanging="567"/>
      </w:pPr>
      <w:r>
        <w:t>Adjustments and augmentation of the existing concrete path network, and</w:t>
      </w:r>
    </w:p>
    <w:p w14:paraId="798AC8E8" w14:textId="77777777" w:rsidR="00166397" w:rsidRDefault="00166397" w:rsidP="00044BB4">
      <w:pPr>
        <w:pStyle w:val="DANumb"/>
        <w:numPr>
          <w:ilvl w:val="0"/>
          <w:numId w:val="16"/>
        </w:numPr>
        <w:ind w:left="1134" w:hanging="567"/>
      </w:pPr>
      <w:r>
        <w:t>Certification being provided in accordance with Annexure A of Council’s current version of the Engineering Design Minimum Standards.</w:t>
      </w:r>
    </w:p>
    <w:p w14:paraId="5C4A771F" w14:textId="77777777" w:rsidR="00166397" w:rsidRDefault="00166397" w:rsidP="00044BB4">
      <w:pPr>
        <w:pStyle w:val="DANumb"/>
        <w:numPr>
          <w:ilvl w:val="0"/>
          <w:numId w:val="0"/>
        </w:numPr>
        <w:ind w:left="567"/>
        <w:rPr>
          <w:i/>
          <w:iCs/>
        </w:rPr>
      </w:pPr>
    </w:p>
    <w:p w14:paraId="2FC8D06E" w14:textId="77777777" w:rsidR="00166397" w:rsidRPr="0038708E" w:rsidRDefault="00166397" w:rsidP="00044BB4">
      <w:pPr>
        <w:pStyle w:val="DANumb"/>
        <w:numPr>
          <w:ilvl w:val="0"/>
          <w:numId w:val="0"/>
        </w:numPr>
        <w:ind w:left="567"/>
        <w:rPr>
          <w:i/>
          <w:iCs/>
        </w:rPr>
      </w:pPr>
      <w:r w:rsidRPr="0038708E">
        <w:rPr>
          <w:i/>
          <w:iCs/>
        </w:rPr>
        <w:t xml:space="preserve">Advisory Note 1: </w:t>
      </w:r>
      <w:r>
        <w:rPr>
          <w:i/>
          <w:iCs/>
        </w:rPr>
        <w:t>Council</w:t>
      </w:r>
      <w:r w:rsidRPr="0038708E">
        <w:rPr>
          <w:i/>
          <w:iCs/>
        </w:rPr>
        <w:t xml:space="preserve"> requires works-as-executed (WAE) plans to be prepared and submitted in accordance with </w:t>
      </w:r>
      <w:r>
        <w:rPr>
          <w:i/>
          <w:iCs/>
        </w:rPr>
        <w:t>Council</w:t>
      </w:r>
      <w:r w:rsidRPr="0038708E">
        <w:rPr>
          <w:i/>
          <w:iCs/>
        </w:rPr>
        <w:t>’s Engineering Design Minimum Standards for infrastructure adjusted or gifted as part of this development.</w:t>
      </w:r>
    </w:p>
    <w:p w14:paraId="45F0E294" w14:textId="77777777" w:rsidR="00166397" w:rsidRDefault="00166397" w:rsidP="00044BB4">
      <w:pPr>
        <w:pStyle w:val="DANumb"/>
        <w:numPr>
          <w:ilvl w:val="0"/>
          <w:numId w:val="0"/>
        </w:numPr>
        <w:ind w:left="567"/>
        <w:rPr>
          <w:i/>
          <w:iCs/>
        </w:rPr>
      </w:pPr>
    </w:p>
    <w:p w14:paraId="453120B5" w14:textId="77777777" w:rsidR="00166397" w:rsidRPr="0038708E" w:rsidRDefault="00166397" w:rsidP="00044BB4">
      <w:pPr>
        <w:pStyle w:val="DANumb"/>
        <w:numPr>
          <w:ilvl w:val="0"/>
          <w:numId w:val="0"/>
        </w:numPr>
        <w:ind w:left="567"/>
        <w:rPr>
          <w:i/>
          <w:iCs/>
        </w:rPr>
      </w:pPr>
      <w:r w:rsidRPr="0038708E">
        <w:rPr>
          <w:i/>
          <w:iCs/>
        </w:rPr>
        <w:t>Advisory Note 2: All plans are to include details of the location of all existing utility services.</w:t>
      </w:r>
    </w:p>
    <w:p w14:paraId="08C08A89" w14:textId="77777777" w:rsidR="00166397" w:rsidRDefault="00166397" w:rsidP="00044BB4">
      <w:pPr>
        <w:pStyle w:val="DANumb"/>
        <w:numPr>
          <w:ilvl w:val="0"/>
          <w:numId w:val="0"/>
        </w:numPr>
        <w:ind w:left="567"/>
        <w:rPr>
          <w:i/>
          <w:iCs/>
        </w:rPr>
      </w:pPr>
    </w:p>
    <w:p w14:paraId="5D8F67E2" w14:textId="77777777" w:rsidR="00166397" w:rsidRDefault="00166397" w:rsidP="00044BB4">
      <w:pPr>
        <w:pStyle w:val="DANumb"/>
        <w:numPr>
          <w:ilvl w:val="0"/>
          <w:numId w:val="0"/>
        </w:numPr>
        <w:ind w:left="567"/>
        <w:rPr>
          <w:i/>
          <w:iCs/>
        </w:rPr>
      </w:pPr>
      <w:r w:rsidRPr="0038708E">
        <w:rPr>
          <w:i/>
          <w:iCs/>
        </w:rPr>
        <w:t>Advisory Note 3: Any line marking and/or regulatory signage shown on any plan is required to be reviewed and approved by the Local Traffic Committee.</w:t>
      </w:r>
    </w:p>
    <w:p w14:paraId="7BCD6FBA" w14:textId="4A340908" w:rsidR="005C7F61" w:rsidRDefault="005C7F61" w:rsidP="00044BB4">
      <w:pPr>
        <w:jc w:val="both"/>
      </w:pPr>
    </w:p>
    <w:p w14:paraId="494B4B73" w14:textId="23A2C231" w:rsidR="006602BC" w:rsidRDefault="006602BC" w:rsidP="00044BB4">
      <w:pPr>
        <w:pStyle w:val="DANumb"/>
      </w:pPr>
      <w:r w:rsidRPr="004D36E1">
        <w:t xml:space="preserve">The contractors engaged on the development must maintain public liability insurance cover to the minimum value of $20 million. The policy shall specifically indemnify </w:t>
      </w:r>
      <w:r w:rsidR="001B373A">
        <w:t>Council</w:t>
      </w:r>
      <w:r w:rsidRPr="004D36E1">
        <w:t xml:space="preserve"> from all claims arising from the execution of the works. Documentary evidence of the currency of the policy shall be provided to </w:t>
      </w:r>
      <w:r w:rsidR="001B373A">
        <w:t>Council</w:t>
      </w:r>
      <w:r w:rsidRPr="004D36E1">
        <w:t xml:space="preserve"> prior to the commencement of work and upon request, during the progress of the work.</w:t>
      </w:r>
    </w:p>
    <w:p w14:paraId="4499B6C4" w14:textId="77777777" w:rsidR="006602BC" w:rsidRDefault="006602BC" w:rsidP="00044BB4">
      <w:pPr>
        <w:pStyle w:val="DANumb"/>
        <w:numPr>
          <w:ilvl w:val="0"/>
          <w:numId w:val="0"/>
        </w:numPr>
        <w:ind w:left="567"/>
      </w:pPr>
    </w:p>
    <w:p w14:paraId="084CD103" w14:textId="1C168C44" w:rsidR="006602BC" w:rsidRPr="006602BC" w:rsidDel="00D91C67" w:rsidRDefault="006602BC" w:rsidP="00044BB4">
      <w:pPr>
        <w:pStyle w:val="DANumb"/>
        <w:rPr>
          <w:del w:id="8" w:author="Petula Bowden" w:date="2025-09-10T12:40:00Z"/>
        </w:rPr>
      </w:pPr>
      <w:del w:id="9" w:author="Petula Bowden" w:date="2025-09-10T12:40:00Z">
        <w:r w:rsidRPr="00411DB6" w:rsidDel="00D91C67">
          <w:rPr>
            <w:lang w:val="en-US"/>
          </w:rPr>
          <w:delText xml:space="preserve">A Traffic Management Plan (TMP) detailing how movements in and out of the site during the construction will be adequately managed so as not to adversely impact the safe operation of the road network shall be submitted to </w:delText>
        </w:r>
        <w:r w:rsidR="001B373A" w:rsidDel="00D91C67">
          <w:rPr>
            <w:lang w:val="en-US"/>
          </w:rPr>
          <w:delText>Council</w:delText>
        </w:r>
        <w:r w:rsidRPr="00411DB6" w:rsidDel="00D91C67">
          <w:rPr>
            <w:lang w:val="en-US"/>
          </w:rPr>
          <w:delText>. This TMP shall consider both vehicular and pedestrian movements. Where the TMP is of a level of complexity that Traffic Guidance Scheme (TGS) are required, the TGS’s shall be prepared by a person with the applicable certification from Roads and Maritime Services (RMS) in accordance with AS1742.3-2009 and the RMS current version of the "Traffic Control at Worksites" manual</w:delText>
        </w:r>
        <w:r w:rsidDel="00D91C67">
          <w:rPr>
            <w:lang w:val="en-US"/>
          </w:rPr>
          <w:delText>.</w:delText>
        </w:r>
      </w:del>
    </w:p>
    <w:p w14:paraId="04BACCE6" w14:textId="79FE44DC" w:rsidR="0059735D" w:rsidRDefault="0059735D" w:rsidP="00044BB4">
      <w:pPr>
        <w:pStyle w:val="DANumb"/>
        <w:numPr>
          <w:ilvl w:val="0"/>
          <w:numId w:val="0"/>
        </w:numPr>
        <w:ind w:left="567" w:hanging="567"/>
      </w:pPr>
    </w:p>
    <w:p w14:paraId="66E58CCA" w14:textId="215A6ABB" w:rsidR="0059735D" w:rsidRPr="00327F68" w:rsidRDefault="0059735D" w:rsidP="00044BB4">
      <w:pPr>
        <w:pStyle w:val="DANumb"/>
        <w:rPr>
          <w:lang w:eastAsia="en-AU"/>
        </w:rPr>
      </w:pPr>
      <w:r w:rsidRPr="00327F68">
        <w:rPr>
          <w:lang w:eastAsia="en-AU"/>
        </w:rPr>
        <w:t xml:space="preserve">A peg out survey prepared by a Registered Surveyor </w:t>
      </w:r>
      <w:r>
        <w:rPr>
          <w:lang w:eastAsia="en-AU"/>
        </w:rPr>
        <w:t>must</w:t>
      </w:r>
      <w:r w:rsidRPr="00327F68">
        <w:rPr>
          <w:lang w:eastAsia="en-AU"/>
        </w:rPr>
        <w:t xml:space="preserve"> be submitted to the </w:t>
      </w:r>
      <w:r>
        <w:rPr>
          <w:lang w:eastAsia="en-AU"/>
        </w:rPr>
        <w:t>Principal Certifier</w:t>
      </w:r>
      <w:r w:rsidRPr="00327F68">
        <w:rPr>
          <w:lang w:eastAsia="en-AU"/>
        </w:rPr>
        <w:t xml:space="preserve"> to confirm the building </w:t>
      </w:r>
      <w:ins w:id="10" w:author="Petula Bowden" w:date="2025-09-10T12:42:00Z">
        <w:r w:rsidR="00D91C67">
          <w:rPr>
            <w:lang w:eastAsia="en-AU"/>
          </w:rPr>
          <w:t>will</w:t>
        </w:r>
      </w:ins>
      <w:del w:id="11" w:author="Petula Bowden" w:date="2025-09-10T12:42:00Z">
        <w:r w:rsidRPr="00327F68" w:rsidDel="00D91C67">
          <w:rPr>
            <w:lang w:eastAsia="en-AU"/>
          </w:rPr>
          <w:delText>may</w:delText>
        </w:r>
      </w:del>
      <w:r w:rsidRPr="00327F68">
        <w:rPr>
          <w:lang w:eastAsia="en-AU"/>
        </w:rPr>
        <w:t xml:space="preserve"> be sited in accordance with approved plans.</w:t>
      </w:r>
    </w:p>
    <w:p w14:paraId="06B80007" w14:textId="77777777" w:rsidR="006602BC" w:rsidRDefault="006602BC" w:rsidP="00044BB4">
      <w:pPr>
        <w:jc w:val="both"/>
      </w:pPr>
    </w:p>
    <w:p w14:paraId="3756CBB1" w14:textId="4265C791" w:rsidR="005C7F61" w:rsidRPr="00044BB4" w:rsidRDefault="006602BC" w:rsidP="00044BB4">
      <w:pPr>
        <w:jc w:val="both"/>
        <w:rPr>
          <w:rFonts w:ascii="Arial" w:hAnsi="Arial" w:cs="Arial"/>
          <w:b/>
          <w:bCs/>
          <w:sz w:val="22"/>
          <w:szCs w:val="18"/>
          <w:u w:val="single"/>
        </w:rPr>
      </w:pPr>
      <w:r w:rsidRPr="00044BB4">
        <w:rPr>
          <w:rFonts w:ascii="Arial" w:hAnsi="Arial" w:cs="Arial"/>
          <w:b/>
          <w:sz w:val="22"/>
          <w:szCs w:val="18"/>
          <w:u w:val="single"/>
          <w:lang w:eastAsia="en-AU"/>
        </w:rPr>
        <w:t>Prior to Issue of a Construction Certificate</w:t>
      </w:r>
      <w:r w:rsidR="00166397" w:rsidRPr="00044BB4">
        <w:rPr>
          <w:rFonts w:ascii="Arial" w:hAnsi="Arial" w:cs="Arial"/>
          <w:b/>
          <w:sz w:val="22"/>
          <w:szCs w:val="18"/>
          <w:u w:val="single"/>
          <w:lang w:eastAsia="en-AU"/>
        </w:rPr>
        <w:t>:</w:t>
      </w:r>
      <w:r w:rsidRPr="00044BB4">
        <w:rPr>
          <w:rFonts w:ascii="Arial" w:hAnsi="Arial" w:cs="Arial"/>
          <w:b/>
          <w:bCs/>
          <w:sz w:val="22"/>
          <w:szCs w:val="18"/>
          <w:u w:val="single"/>
        </w:rPr>
        <w:t xml:space="preserve"> </w:t>
      </w:r>
    </w:p>
    <w:p w14:paraId="0E01751C" w14:textId="77777777" w:rsidR="00B44BAF" w:rsidRPr="00327F68" w:rsidRDefault="00B44BAF" w:rsidP="00044BB4">
      <w:pPr>
        <w:jc w:val="both"/>
        <w:rPr>
          <w:rFonts w:ascii="Arial" w:hAnsi="Arial" w:cs="Arial"/>
          <w:color w:val="000000"/>
          <w:sz w:val="22"/>
          <w:szCs w:val="22"/>
          <w:lang w:eastAsia="en-AU"/>
        </w:rPr>
      </w:pPr>
    </w:p>
    <w:tbl>
      <w:tblPr>
        <w:tblW w:w="9322" w:type="dxa"/>
        <w:tblInd w:w="-142" w:type="dxa"/>
        <w:tblLayout w:type="fixed"/>
        <w:tblLook w:val="0000" w:firstRow="0" w:lastRow="0" w:firstColumn="0" w:lastColumn="0" w:noHBand="0" w:noVBand="0"/>
      </w:tblPr>
      <w:tblGrid>
        <w:gridCol w:w="1243"/>
        <w:gridCol w:w="8079"/>
      </w:tblGrid>
      <w:tr w:rsidR="00B44BAF" w:rsidRPr="00327F68" w14:paraId="4D759D13" w14:textId="77777777" w:rsidTr="00044BB4">
        <w:tc>
          <w:tcPr>
            <w:tcW w:w="1243" w:type="dxa"/>
          </w:tcPr>
          <w:p w14:paraId="68F66EF6" w14:textId="77777777" w:rsidR="00B44BAF" w:rsidRPr="00327F68" w:rsidRDefault="00B44BAF" w:rsidP="00044BB4">
            <w:pPr>
              <w:pStyle w:val="DANumb"/>
            </w:pPr>
            <w:r w:rsidRPr="00327F68">
              <w:t xml:space="preserve">a)  </w:t>
            </w:r>
          </w:p>
        </w:tc>
        <w:tc>
          <w:tcPr>
            <w:tcW w:w="8079" w:type="dxa"/>
          </w:tcPr>
          <w:p w14:paraId="510BD19F" w14:textId="77158F44" w:rsidR="00B44BAF" w:rsidRPr="00327F68" w:rsidRDefault="00B44BAF" w:rsidP="00044BB4">
            <w:pPr>
              <w:pStyle w:val="DANumb"/>
              <w:numPr>
                <w:ilvl w:val="0"/>
                <w:numId w:val="0"/>
              </w:numPr>
            </w:pPr>
            <w:r w:rsidRPr="00327F68">
              <w:t xml:space="preserve">In accordance with Section </w:t>
            </w:r>
            <w:r>
              <w:t>4.17</w:t>
            </w:r>
            <w:r w:rsidRPr="00327F68">
              <w:t xml:space="preserve">(1) of the </w:t>
            </w:r>
            <w:r w:rsidRPr="00327F68">
              <w:rPr>
                <w:i/>
                <w:iCs/>
              </w:rPr>
              <w:t xml:space="preserve">Environmental Planning and Assessment Act </w:t>
            </w:r>
            <w:r w:rsidRPr="00327F68">
              <w:t xml:space="preserve">1979 and the Tamworth Regional </w:t>
            </w:r>
            <w:r>
              <w:t>Council</w:t>
            </w:r>
            <w:r w:rsidRPr="00327F68">
              <w:t xml:space="preserve"> Section </w:t>
            </w:r>
            <w:r>
              <w:t xml:space="preserve">7.12 (formerly Section </w:t>
            </w:r>
            <w:r w:rsidRPr="00CE39BD">
              <w:t>94A</w:t>
            </w:r>
            <w:r>
              <w:t>)</w:t>
            </w:r>
            <w:r w:rsidRPr="00327F68">
              <w:t xml:space="preserve"> Development Contributions Plan 2013, </w:t>
            </w:r>
            <w:r w:rsidRPr="00B44BAF">
              <w:rPr>
                <w:b/>
                <w:bCs/>
              </w:rPr>
              <w:t>$204,015.87</w:t>
            </w:r>
            <w:r w:rsidRPr="00327F68">
              <w:rPr>
                <w:color w:val="000000"/>
              </w:rPr>
              <w:t xml:space="preserve"> </w:t>
            </w:r>
            <w:r w:rsidRPr="00327F68">
              <w:t xml:space="preserve">shall be paid to </w:t>
            </w:r>
            <w:r>
              <w:t>Council</w:t>
            </w:r>
            <w:r w:rsidRPr="00327F68">
              <w:t xml:space="preserve"> to cater for the increased demand for community infrastructure resulting from the development:</w:t>
            </w:r>
          </w:p>
        </w:tc>
      </w:tr>
    </w:tbl>
    <w:p w14:paraId="3417B35A" w14:textId="77777777" w:rsidR="00B44BAF" w:rsidRPr="00327F68" w:rsidRDefault="00B44BAF" w:rsidP="00044BB4">
      <w:pPr>
        <w:tabs>
          <w:tab w:val="left" w:pos="0"/>
        </w:tabs>
        <w:suppressAutoHyphens/>
        <w:autoSpaceDE w:val="0"/>
        <w:autoSpaceDN w:val="0"/>
        <w:adjustRightInd w:val="0"/>
        <w:ind w:left="720" w:hanging="720"/>
        <w:jc w:val="both"/>
        <w:rPr>
          <w:rFonts w:ascii="Arial" w:hAnsi="Arial" w:cs="Arial"/>
          <w:spacing w:val="-2"/>
          <w:sz w:val="22"/>
        </w:rPr>
      </w:pPr>
    </w:p>
    <w:p w14:paraId="0C48482F" w14:textId="77777777" w:rsidR="00B44BAF" w:rsidRPr="00327F68" w:rsidRDefault="00B44BAF" w:rsidP="00044BB4">
      <w:pPr>
        <w:suppressAutoHyphens/>
        <w:autoSpaceDE w:val="0"/>
        <w:autoSpaceDN w:val="0"/>
        <w:adjustRightInd w:val="0"/>
        <w:spacing w:after="120"/>
        <w:ind w:left="1134" w:hanging="567"/>
        <w:jc w:val="both"/>
        <w:rPr>
          <w:rFonts w:ascii="Arial" w:hAnsi="Arial" w:cs="Arial"/>
          <w:spacing w:val="-2"/>
          <w:sz w:val="22"/>
        </w:rPr>
      </w:pPr>
      <w:r w:rsidRPr="00327F68">
        <w:rPr>
          <w:rFonts w:ascii="Arial" w:hAnsi="Arial" w:cs="Arial"/>
          <w:spacing w:val="-2"/>
          <w:sz w:val="22"/>
        </w:rPr>
        <w:t>b)</w:t>
      </w:r>
      <w:r w:rsidRPr="00327F68">
        <w:rPr>
          <w:rFonts w:ascii="Arial" w:hAnsi="Arial" w:cs="Arial"/>
          <w:spacing w:val="-2"/>
          <w:sz w:val="22"/>
        </w:rPr>
        <w:tab/>
        <w:t>If the contributions are not paid within the financial year that this consent is granted, the contributions payable will be adjusted in accordance with the provisions of the Development Contributions Plan and the amount payable will be calculated on the basis of the contribution rates applicable at the time of payment in the following manner:</w:t>
      </w:r>
    </w:p>
    <w:tbl>
      <w:tblPr>
        <w:tblW w:w="0" w:type="auto"/>
        <w:tblInd w:w="2943" w:type="dxa"/>
        <w:tblLayout w:type="fixed"/>
        <w:tblLook w:val="0000" w:firstRow="0" w:lastRow="0" w:firstColumn="0" w:lastColumn="0" w:noHBand="0" w:noVBand="0"/>
      </w:tblPr>
      <w:tblGrid>
        <w:gridCol w:w="855"/>
        <w:gridCol w:w="421"/>
        <w:gridCol w:w="1559"/>
      </w:tblGrid>
      <w:tr w:rsidR="00B44BAF" w:rsidRPr="00327F68" w14:paraId="319B0662" w14:textId="77777777" w:rsidTr="008F6C7B">
        <w:tc>
          <w:tcPr>
            <w:tcW w:w="855" w:type="dxa"/>
            <w:tcBorders>
              <w:top w:val="nil"/>
              <w:left w:val="nil"/>
              <w:bottom w:val="nil"/>
              <w:right w:val="nil"/>
            </w:tcBorders>
          </w:tcPr>
          <w:p w14:paraId="4C05E74D" w14:textId="77777777" w:rsidR="00B44BAF" w:rsidRPr="00327F68" w:rsidRDefault="00B44BAF" w:rsidP="00044BB4">
            <w:pPr>
              <w:autoSpaceDE w:val="0"/>
              <w:autoSpaceDN w:val="0"/>
              <w:adjustRightInd w:val="0"/>
              <w:jc w:val="both"/>
              <w:rPr>
                <w:rFonts w:ascii="Arial" w:hAnsi="Arial" w:cs="Arial"/>
                <w:b/>
                <w:bCs/>
                <w:spacing w:val="-2"/>
                <w:sz w:val="22"/>
              </w:rPr>
            </w:pPr>
            <w:r w:rsidRPr="00327F68">
              <w:rPr>
                <w:rFonts w:ascii="Arial" w:hAnsi="Arial" w:cs="Arial"/>
                <w:b/>
                <w:bCs/>
                <w:spacing w:val="-2"/>
                <w:sz w:val="22"/>
              </w:rPr>
              <w:lastRenderedPageBreak/>
              <w:t>$C</w:t>
            </w:r>
            <w:r w:rsidRPr="00327F68">
              <w:rPr>
                <w:rFonts w:ascii="Arial" w:hAnsi="Arial" w:cs="Arial"/>
                <w:b/>
                <w:bCs/>
                <w:spacing w:val="-2"/>
                <w:sz w:val="22"/>
                <w:vertAlign w:val="subscript"/>
              </w:rPr>
              <w:t>PY</w:t>
            </w:r>
          </w:p>
        </w:tc>
        <w:tc>
          <w:tcPr>
            <w:tcW w:w="421" w:type="dxa"/>
            <w:tcBorders>
              <w:top w:val="nil"/>
              <w:left w:val="nil"/>
              <w:bottom w:val="nil"/>
              <w:right w:val="nil"/>
            </w:tcBorders>
          </w:tcPr>
          <w:p w14:paraId="19873F9B" w14:textId="77777777" w:rsidR="00B44BAF" w:rsidRPr="00327F68" w:rsidRDefault="00B44BAF" w:rsidP="00044BB4">
            <w:pPr>
              <w:autoSpaceDE w:val="0"/>
              <w:autoSpaceDN w:val="0"/>
              <w:adjustRightInd w:val="0"/>
              <w:jc w:val="both"/>
              <w:rPr>
                <w:rFonts w:ascii="Arial" w:hAnsi="Arial" w:cs="Arial"/>
                <w:b/>
                <w:bCs/>
                <w:spacing w:val="-2"/>
                <w:sz w:val="22"/>
              </w:rPr>
            </w:pPr>
            <w:r w:rsidRPr="00327F68">
              <w:rPr>
                <w:rFonts w:ascii="Arial" w:hAnsi="Arial" w:cs="Arial"/>
                <w:b/>
                <w:bCs/>
                <w:spacing w:val="-2"/>
                <w:sz w:val="22"/>
              </w:rPr>
              <w:t>=</w:t>
            </w:r>
          </w:p>
        </w:tc>
        <w:tc>
          <w:tcPr>
            <w:tcW w:w="1559" w:type="dxa"/>
            <w:tcBorders>
              <w:top w:val="nil"/>
              <w:left w:val="nil"/>
              <w:bottom w:val="single" w:sz="6" w:space="0" w:color="auto"/>
              <w:right w:val="nil"/>
            </w:tcBorders>
          </w:tcPr>
          <w:p w14:paraId="749FCD7C" w14:textId="77777777" w:rsidR="00B44BAF" w:rsidRPr="00327F68" w:rsidRDefault="00B44BAF" w:rsidP="00044BB4">
            <w:pPr>
              <w:autoSpaceDE w:val="0"/>
              <w:autoSpaceDN w:val="0"/>
              <w:adjustRightInd w:val="0"/>
              <w:jc w:val="both"/>
              <w:rPr>
                <w:rFonts w:ascii="Arial" w:hAnsi="Arial" w:cs="Arial"/>
                <w:b/>
                <w:bCs/>
                <w:spacing w:val="-2"/>
                <w:sz w:val="22"/>
              </w:rPr>
            </w:pPr>
            <w:r w:rsidRPr="00327F68">
              <w:rPr>
                <w:rFonts w:ascii="Arial" w:hAnsi="Arial" w:cs="Arial"/>
                <w:b/>
                <w:bCs/>
                <w:spacing w:val="-2"/>
                <w:sz w:val="22"/>
              </w:rPr>
              <w:t>$C</w:t>
            </w:r>
            <w:r w:rsidRPr="00327F68">
              <w:rPr>
                <w:rFonts w:ascii="Arial" w:hAnsi="Arial" w:cs="Arial"/>
                <w:b/>
                <w:bCs/>
                <w:spacing w:val="-2"/>
                <w:sz w:val="22"/>
                <w:vertAlign w:val="subscript"/>
              </w:rPr>
              <w:t>DC</w:t>
            </w:r>
            <w:r w:rsidRPr="00327F68">
              <w:rPr>
                <w:rFonts w:ascii="Arial" w:hAnsi="Arial" w:cs="Arial"/>
                <w:b/>
                <w:bCs/>
                <w:spacing w:val="-2"/>
                <w:sz w:val="22"/>
              </w:rPr>
              <w:t xml:space="preserve"> x CPI</w:t>
            </w:r>
            <w:r w:rsidRPr="00327F68">
              <w:rPr>
                <w:rFonts w:ascii="Arial" w:hAnsi="Arial" w:cs="Arial"/>
                <w:b/>
                <w:bCs/>
                <w:spacing w:val="-2"/>
                <w:sz w:val="22"/>
                <w:vertAlign w:val="subscript"/>
              </w:rPr>
              <w:t>PY</w:t>
            </w:r>
          </w:p>
        </w:tc>
      </w:tr>
      <w:tr w:rsidR="00B44BAF" w:rsidRPr="00327F68" w14:paraId="3946FB9C" w14:textId="77777777" w:rsidTr="008F6C7B">
        <w:tc>
          <w:tcPr>
            <w:tcW w:w="855" w:type="dxa"/>
            <w:tcBorders>
              <w:top w:val="nil"/>
              <w:left w:val="nil"/>
              <w:bottom w:val="nil"/>
              <w:right w:val="nil"/>
            </w:tcBorders>
          </w:tcPr>
          <w:p w14:paraId="2350ACA7" w14:textId="77777777" w:rsidR="00B44BAF" w:rsidRPr="00327F68" w:rsidRDefault="00B44BAF" w:rsidP="00044BB4">
            <w:pPr>
              <w:autoSpaceDE w:val="0"/>
              <w:autoSpaceDN w:val="0"/>
              <w:adjustRightInd w:val="0"/>
              <w:jc w:val="both"/>
              <w:rPr>
                <w:rFonts w:ascii="Arial" w:hAnsi="Arial" w:cs="Arial"/>
                <w:b/>
                <w:bCs/>
                <w:spacing w:val="-2"/>
                <w:sz w:val="22"/>
              </w:rPr>
            </w:pPr>
          </w:p>
        </w:tc>
        <w:tc>
          <w:tcPr>
            <w:tcW w:w="421" w:type="dxa"/>
            <w:tcBorders>
              <w:top w:val="nil"/>
              <w:left w:val="nil"/>
              <w:bottom w:val="nil"/>
              <w:right w:val="nil"/>
            </w:tcBorders>
          </w:tcPr>
          <w:p w14:paraId="68FC4E58" w14:textId="77777777" w:rsidR="00B44BAF" w:rsidRPr="00327F68" w:rsidRDefault="00B44BAF" w:rsidP="00044BB4">
            <w:pPr>
              <w:autoSpaceDE w:val="0"/>
              <w:autoSpaceDN w:val="0"/>
              <w:adjustRightInd w:val="0"/>
              <w:jc w:val="both"/>
              <w:rPr>
                <w:rFonts w:ascii="Arial" w:hAnsi="Arial" w:cs="Arial"/>
                <w:b/>
                <w:bCs/>
                <w:spacing w:val="-2"/>
                <w:sz w:val="22"/>
              </w:rPr>
            </w:pPr>
          </w:p>
        </w:tc>
        <w:tc>
          <w:tcPr>
            <w:tcW w:w="1559" w:type="dxa"/>
            <w:tcBorders>
              <w:top w:val="single" w:sz="6" w:space="0" w:color="auto"/>
              <w:left w:val="nil"/>
              <w:bottom w:val="nil"/>
              <w:right w:val="nil"/>
            </w:tcBorders>
          </w:tcPr>
          <w:p w14:paraId="32567158" w14:textId="77777777" w:rsidR="00B44BAF" w:rsidRPr="00327F68" w:rsidRDefault="00B44BAF" w:rsidP="00044BB4">
            <w:pPr>
              <w:autoSpaceDE w:val="0"/>
              <w:autoSpaceDN w:val="0"/>
              <w:adjustRightInd w:val="0"/>
              <w:jc w:val="both"/>
              <w:rPr>
                <w:rFonts w:ascii="Arial" w:hAnsi="Arial" w:cs="Arial"/>
                <w:b/>
                <w:bCs/>
                <w:spacing w:val="-2"/>
                <w:sz w:val="22"/>
              </w:rPr>
            </w:pPr>
            <w:r w:rsidRPr="00327F68">
              <w:rPr>
                <w:rFonts w:ascii="Arial" w:hAnsi="Arial" w:cs="Arial"/>
                <w:b/>
                <w:bCs/>
                <w:spacing w:val="-2"/>
                <w:sz w:val="22"/>
              </w:rPr>
              <w:t>CPI</w:t>
            </w:r>
            <w:r w:rsidRPr="00327F68">
              <w:rPr>
                <w:rFonts w:ascii="Arial" w:hAnsi="Arial" w:cs="Arial"/>
                <w:b/>
                <w:bCs/>
                <w:spacing w:val="-2"/>
                <w:sz w:val="22"/>
                <w:vertAlign w:val="subscript"/>
              </w:rPr>
              <w:t>DC</w:t>
            </w:r>
          </w:p>
        </w:tc>
      </w:tr>
    </w:tbl>
    <w:p w14:paraId="646AF978" w14:textId="36213FBA" w:rsidR="00044BB4" w:rsidRDefault="00044BB4">
      <w:pPr>
        <w:spacing w:after="160" w:line="259" w:lineRule="auto"/>
        <w:rPr>
          <w:rFonts w:ascii="Arial" w:hAnsi="Arial" w:cs="Arial"/>
          <w:spacing w:val="-2"/>
          <w:sz w:val="22"/>
        </w:rPr>
      </w:pPr>
    </w:p>
    <w:p w14:paraId="7C152216" w14:textId="5F79F2F8" w:rsidR="00B44BAF" w:rsidRPr="00327F68" w:rsidRDefault="00B44BAF" w:rsidP="00044BB4">
      <w:pPr>
        <w:suppressAutoHyphens/>
        <w:autoSpaceDE w:val="0"/>
        <w:autoSpaceDN w:val="0"/>
        <w:adjustRightInd w:val="0"/>
        <w:spacing w:after="120"/>
        <w:ind w:left="1287" w:firstLine="153"/>
        <w:jc w:val="both"/>
        <w:rPr>
          <w:rFonts w:ascii="Arial" w:hAnsi="Arial" w:cs="Arial"/>
          <w:spacing w:val="-2"/>
          <w:sz w:val="22"/>
        </w:rPr>
      </w:pPr>
      <w:r w:rsidRPr="00327F68">
        <w:rPr>
          <w:rFonts w:ascii="Arial" w:hAnsi="Arial" w:cs="Arial"/>
          <w:spacing w:val="-2"/>
          <w:sz w:val="22"/>
        </w:rPr>
        <w:t>Where:</w:t>
      </w:r>
    </w:p>
    <w:tbl>
      <w:tblPr>
        <w:tblW w:w="0" w:type="auto"/>
        <w:tblInd w:w="1101" w:type="dxa"/>
        <w:tblLayout w:type="fixed"/>
        <w:tblLook w:val="0000" w:firstRow="0" w:lastRow="0" w:firstColumn="0" w:lastColumn="0" w:noHBand="0" w:noVBand="0"/>
      </w:tblPr>
      <w:tblGrid>
        <w:gridCol w:w="850"/>
        <w:gridCol w:w="7655"/>
      </w:tblGrid>
      <w:tr w:rsidR="00B44BAF" w:rsidRPr="00327F68" w14:paraId="5C2CEB41" w14:textId="77777777" w:rsidTr="008F6C7B">
        <w:tc>
          <w:tcPr>
            <w:tcW w:w="850" w:type="dxa"/>
            <w:tcBorders>
              <w:top w:val="nil"/>
              <w:left w:val="nil"/>
              <w:bottom w:val="nil"/>
              <w:right w:val="nil"/>
            </w:tcBorders>
          </w:tcPr>
          <w:p w14:paraId="51C9AC30" w14:textId="77777777" w:rsidR="00B44BAF" w:rsidRPr="00327F68" w:rsidRDefault="00B44BAF" w:rsidP="00044BB4">
            <w:pPr>
              <w:autoSpaceDE w:val="0"/>
              <w:autoSpaceDN w:val="0"/>
              <w:adjustRightInd w:val="0"/>
              <w:jc w:val="both"/>
              <w:rPr>
                <w:rFonts w:ascii="Arial" w:hAnsi="Arial" w:cs="Arial"/>
                <w:spacing w:val="-2"/>
                <w:sz w:val="22"/>
              </w:rPr>
            </w:pPr>
            <w:r w:rsidRPr="00327F68">
              <w:rPr>
                <w:rFonts w:ascii="Arial" w:hAnsi="Arial" w:cs="Arial"/>
                <w:b/>
                <w:bCs/>
                <w:spacing w:val="-2"/>
                <w:sz w:val="22"/>
              </w:rPr>
              <w:t>$C</w:t>
            </w:r>
            <w:r w:rsidRPr="00327F68">
              <w:rPr>
                <w:rFonts w:ascii="Arial" w:hAnsi="Arial" w:cs="Arial"/>
                <w:b/>
                <w:bCs/>
                <w:spacing w:val="-2"/>
                <w:sz w:val="22"/>
                <w:vertAlign w:val="subscript"/>
              </w:rPr>
              <w:t>PY</w:t>
            </w:r>
          </w:p>
        </w:tc>
        <w:tc>
          <w:tcPr>
            <w:tcW w:w="7655" w:type="dxa"/>
            <w:tcBorders>
              <w:top w:val="nil"/>
              <w:left w:val="nil"/>
              <w:bottom w:val="nil"/>
              <w:right w:val="nil"/>
            </w:tcBorders>
          </w:tcPr>
          <w:p w14:paraId="40DF9391" w14:textId="77777777" w:rsidR="00B44BAF" w:rsidRPr="00327F68" w:rsidRDefault="00B44BAF" w:rsidP="00044BB4">
            <w:pPr>
              <w:autoSpaceDE w:val="0"/>
              <w:autoSpaceDN w:val="0"/>
              <w:adjustRightInd w:val="0"/>
              <w:jc w:val="both"/>
              <w:rPr>
                <w:rFonts w:ascii="Arial" w:hAnsi="Arial" w:cs="Arial"/>
                <w:spacing w:val="-2"/>
                <w:sz w:val="22"/>
              </w:rPr>
            </w:pPr>
            <w:r w:rsidRPr="00327F68">
              <w:rPr>
                <w:rFonts w:ascii="Arial" w:hAnsi="Arial" w:cs="Arial"/>
                <w:spacing w:val="-2"/>
                <w:sz w:val="22"/>
              </w:rPr>
              <w:t>Is the amount of the contribution at the date of Payment</w:t>
            </w:r>
          </w:p>
        </w:tc>
      </w:tr>
      <w:tr w:rsidR="00B44BAF" w:rsidRPr="00327F68" w14:paraId="79A9492D" w14:textId="77777777" w:rsidTr="008F6C7B">
        <w:tc>
          <w:tcPr>
            <w:tcW w:w="850" w:type="dxa"/>
            <w:tcBorders>
              <w:top w:val="nil"/>
              <w:left w:val="nil"/>
              <w:bottom w:val="nil"/>
              <w:right w:val="nil"/>
            </w:tcBorders>
          </w:tcPr>
          <w:p w14:paraId="424A04B0" w14:textId="77777777" w:rsidR="00B44BAF" w:rsidRPr="00327F68" w:rsidRDefault="00B44BAF" w:rsidP="00044BB4">
            <w:pPr>
              <w:autoSpaceDE w:val="0"/>
              <w:autoSpaceDN w:val="0"/>
              <w:adjustRightInd w:val="0"/>
              <w:jc w:val="both"/>
              <w:rPr>
                <w:rFonts w:ascii="Arial" w:hAnsi="Arial" w:cs="Arial"/>
                <w:spacing w:val="-2"/>
                <w:sz w:val="22"/>
              </w:rPr>
            </w:pPr>
            <w:r w:rsidRPr="00327F68">
              <w:rPr>
                <w:rFonts w:ascii="Arial" w:hAnsi="Arial" w:cs="Arial"/>
                <w:b/>
                <w:bCs/>
                <w:spacing w:val="-2"/>
                <w:sz w:val="22"/>
              </w:rPr>
              <w:t>$C</w:t>
            </w:r>
            <w:r w:rsidRPr="00327F68">
              <w:rPr>
                <w:rFonts w:ascii="Arial" w:hAnsi="Arial" w:cs="Arial"/>
                <w:b/>
                <w:bCs/>
                <w:spacing w:val="-2"/>
                <w:sz w:val="22"/>
                <w:vertAlign w:val="subscript"/>
              </w:rPr>
              <w:t>DC</w:t>
            </w:r>
          </w:p>
        </w:tc>
        <w:tc>
          <w:tcPr>
            <w:tcW w:w="7655" w:type="dxa"/>
            <w:tcBorders>
              <w:top w:val="nil"/>
              <w:left w:val="nil"/>
              <w:bottom w:val="nil"/>
              <w:right w:val="nil"/>
            </w:tcBorders>
          </w:tcPr>
          <w:p w14:paraId="2CA2B93E" w14:textId="77777777" w:rsidR="00B44BAF" w:rsidRPr="00327F68" w:rsidRDefault="00B44BAF" w:rsidP="00044BB4">
            <w:pPr>
              <w:autoSpaceDE w:val="0"/>
              <w:autoSpaceDN w:val="0"/>
              <w:adjustRightInd w:val="0"/>
              <w:jc w:val="both"/>
              <w:rPr>
                <w:rFonts w:ascii="Arial" w:hAnsi="Arial" w:cs="Arial"/>
                <w:spacing w:val="-2"/>
                <w:sz w:val="22"/>
              </w:rPr>
            </w:pPr>
            <w:r w:rsidRPr="00327F68">
              <w:rPr>
                <w:rFonts w:ascii="Arial" w:hAnsi="Arial" w:cs="Arial"/>
                <w:spacing w:val="-2"/>
                <w:sz w:val="22"/>
              </w:rPr>
              <w:t>Is the amount of the contribution as set out in this development consent</w:t>
            </w:r>
          </w:p>
        </w:tc>
      </w:tr>
      <w:tr w:rsidR="00B44BAF" w:rsidRPr="00327F68" w14:paraId="6D84AA92" w14:textId="77777777" w:rsidTr="008F6C7B">
        <w:tc>
          <w:tcPr>
            <w:tcW w:w="850" w:type="dxa"/>
            <w:tcBorders>
              <w:top w:val="nil"/>
              <w:left w:val="nil"/>
              <w:bottom w:val="nil"/>
              <w:right w:val="nil"/>
            </w:tcBorders>
          </w:tcPr>
          <w:p w14:paraId="6E693264" w14:textId="77777777" w:rsidR="00B44BAF" w:rsidRPr="00327F68" w:rsidRDefault="00B44BAF" w:rsidP="00044BB4">
            <w:pPr>
              <w:autoSpaceDE w:val="0"/>
              <w:autoSpaceDN w:val="0"/>
              <w:adjustRightInd w:val="0"/>
              <w:jc w:val="both"/>
              <w:rPr>
                <w:rFonts w:ascii="Arial" w:hAnsi="Arial" w:cs="Arial"/>
                <w:spacing w:val="-2"/>
                <w:sz w:val="22"/>
              </w:rPr>
            </w:pPr>
            <w:r w:rsidRPr="00327F68">
              <w:rPr>
                <w:rFonts w:ascii="Arial" w:hAnsi="Arial" w:cs="Arial"/>
                <w:b/>
                <w:bCs/>
                <w:spacing w:val="-2"/>
                <w:sz w:val="22"/>
              </w:rPr>
              <w:t>CPI</w:t>
            </w:r>
            <w:r w:rsidRPr="00327F68">
              <w:rPr>
                <w:rFonts w:ascii="Arial" w:hAnsi="Arial" w:cs="Arial"/>
                <w:b/>
                <w:bCs/>
                <w:spacing w:val="-2"/>
                <w:sz w:val="22"/>
                <w:vertAlign w:val="subscript"/>
              </w:rPr>
              <w:t>PY</w:t>
            </w:r>
          </w:p>
        </w:tc>
        <w:tc>
          <w:tcPr>
            <w:tcW w:w="7655" w:type="dxa"/>
            <w:tcBorders>
              <w:top w:val="nil"/>
              <w:left w:val="nil"/>
              <w:bottom w:val="nil"/>
              <w:right w:val="nil"/>
            </w:tcBorders>
          </w:tcPr>
          <w:p w14:paraId="54BF07A9" w14:textId="77777777" w:rsidR="00B44BAF" w:rsidRDefault="00B44BAF" w:rsidP="00044BB4">
            <w:pPr>
              <w:autoSpaceDE w:val="0"/>
              <w:autoSpaceDN w:val="0"/>
              <w:adjustRightInd w:val="0"/>
              <w:jc w:val="both"/>
              <w:rPr>
                <w:rFonts w:ascii="Arial" w:hAnsi="Arial" w:cs="Arial"/>
                <w:spacing w:val="-2"/>
                <w:sz w:val="22"/>
              </w:rPr>
            </w:pPr>
            <w:r w:rsidRPr="00327F68">
              <w:rPr>
                <w:rFonts w:ascii="Arial" w:hAnsi="Arial" w:cs="Arial"/>
                <w:spacing w:val="-2"/>
                <w:sz w:val="22"/>
              </w:rPr>
              <w:t>Is the latest release of the Consumer Price Index (Sydney - All Groups) for the financial year at the date of Payment as published by the ABS</w:t>
            </w:r>
          </w:p>
          <w:p w14:paraId="3F95B670" w14:textId="77777777" w:rsidR="00B44BAF" w:rsidRPr="00327F68" w:rsidRDefault="00B44BAF" w:rsidP="00044BB4">
            <w:pPr>
              <w:autoSpaceDE w:val="0"/>
              <w:autoSpaceDN w:val="0"/>
              <w:adjustRightInd w:val="0"/>
              <w:jc w:val="both"/>
              <w:rPr>
                <w:rFonts w:ascii="Arial" w:hAnsi="Arial" w:cs="Arial"/>
                <w:spacing w:val="-2"/>
                <w:sz w:val="22"/>
              </w:rPr>
            </w:pPr>
          </w:p>
        </w:tc>
      </w:tr>
      <w:tr w:rsidR="00B44BAF" w:rsidRPr="00327F68" w14:paraId="6D1E8AB2" w14:textId="77777777" w:rsidTr="008F6C7B">
        <w:tc>
          <w:tcPr>
            <w:tcW w:w="850" w:type="dxa"/>
            <w:tcBorders>
              <w:top w:val="nil"/>
              <w:left w:val="nil"/>
              <w:bottom w:val="nil"/>
              <w:right w:val="nil"/>
            </w:tcBorders>
          </w:tcPr>
          <w:p w14:paraId="1590929C" w14:textId="77777777" w:rsidR="00B44BAF" w:rsidRPr="00327F68" w:rsidRDefault="00B44BAF" w:rsidP="00044BB4">
            <w:pPr>
              <w:autoSpaceDE w:val="0"/>
              <w:autoSpaceDN w:val="0"/>
              <w:adjustRightInd w:val="0"/>
              <w:jc w:val="both"/>
              <w:rPr>
                <w:rFonts w:ascii="Arial" w:hAnsi="Arial" w:cs="Arial"/>
                <w:spacing w:val="-2"/>
                <w:sz w:val="22"/>
              </w:rPr>
            </w:pPr>
            <w:r w:rsidRPr="00327F68">
              <w:rPr>
                <w:rFonts w:ascii="Arial" w:hAnsi="Arial" w:cs="Arial"/>
                <w:b/>
                <w:bCs/>
                <w:spacing w:val="-2"/>
                <w:sz w:val="22"/>
              </w:rPr>
              <w:t>CPI</w:t>
            </w:r>
            <w:r w:rsidRPr="00327F68">
              <w:rPr>
                <w:rFonts w:ascii="Arial" w:hAnsi="Arial" w:cs="Arial"/>
                <w:b/>
                <w:bCs/>
                <w:spacing w:val="-2"/>
                <w:sz w:val="22"/>
                <w:vertAlign w:val="subscript"/>
              </w:rPr>
              <w:t>DC</w:t>
            </w:r>
          </w:p>
        </w:tc>
        <w:tc>
          <w:tcPr>
            <w:tcW w:w="7655" w:type="dxa"/>
            <w:tcBorders>
              <w:top w:val="nil"/>
              <w:left w:val="nil"/>
              <w:bottom w:val="nil"/>
              <w:right w:val="nil"/>
            </w:tcBorders>
          </w:tcPr>
          <w:p w14:paraId="66552FFB" w14:textId="77777777" w:rsidR="00B44BAF" w:rsidRPr="00327F68" w:rsidRDefault="00B44BAF" w:rsidP="00044BB4">
            <w:pPr>
              <w:autoSpaceDE w:val="0"/>
              <w:autoSpaceDN w:val="0"/>
              <w:adjustRightInd w:val="0"/>
              <w:jc w:val="both"/>
              <w:rPr>
                <w:rFonts w:ascii="Arial" w:hAnsi="Arial" w:cs="Arial"/>
                <w:spacing w:val="-2"/>
                <w:sz w:val="22"/>
              </w:rPr>
            </w:pPr>
            <w:r w:rsidRPr="00327F68">
              <w:rPr>
                <w:rFonts w:ascii="Arial" w:hAnsi="Arial" w:cs="Arial"/>
                <w:spacing w:val="-2"/>
                <w:sz w:val="22"/>
              </w:rPr>
              <w:t>Is the Consumer Price Index (Sydney - All Groups) for the financial year at the date of this development consent</w:t>
            </w:r>
          </w:p>
        </w:tc>
      </w:tr>
    </w:tbl>
    <w:p w14:paraId="47BBB8B0" w14:textId="77777777" w:rsidR="00B44BAF" w:rsidRPr="00327F68" w:rsidRDefault="00B44BAF" w:rsidP="00044BB4">
      <w:pPr>
        <w:tabs>
          <w:tab w:val="left" w:pos="0"/>
        </w:tabs>
        <w:suppressAutoHyphens/>
        <w:autoSpaceDE w:val="0"/>
        <w:autoSpaceDN w:val="0"/>
        <w:adjustRightInd w:val="0"/>
        <w:ind w:left="567"/>
        <w:jc w:val="both"/>
        <w:rPr>
          <w:rFonts w:ascii="Arial" w:hAnsi="Arial" w:cs="Arial"/>
          <w:spacing w:val="-2"/>
          <w:sz w:val="22"/>
        </w:rPr>
      </w:pPr>
    </w:p>
    <w:p w14:paraId="07A912AE" w14:textId="77777777" w:rsidR="00B44BAF" w:rsidRPr="00327F68" w:rsidRDefault="00B44BAF" w:rsidP="00044BB4">
      <w:pPr>
        <w:suppressAutoHyphens/>
        <w:autoSpaceDE w:val="0"/>
        <w:autoSpaceDN w:val="0"/>
        <w:adjustRightInd w:val="0"/>
        <w:spacing w:after="120"/>
        <w:ind w:left="567"/>
        <w:jc w:val="both"/>
        <w:rPr>
          <w:rFonts w:ascii="Arial" w:hAnsi="Arial" w:cs="Arial"/>
          <w:spacing w:val="-2"/>
          <w:sz w:val="22"/>
        </w:rPr>
      </w:pPr>
      <w:r w:rsidRPr="00327F68">
        <w:rPr>
          <w:rFonts w:ascii="Arial" w:hAnsi="Arial" w:cs="Arial"/>
          <w:spacing w:val="-2"/>
          <w:sz w:val="22"/>
        </w:rPr>
        <w:t>c)</w:t>
      </w:r>
      <w:r w:rsidRPr="00327F68">
        <w:rPr>
          <w:rFonts w:ascii="Arial" w:hAnsi="Arial" w:cs="Arial"/>
          <w:spacing w:val="-2"/>
          <w:sz w:val="22"/>
        </w:rPr>
        <w:tab/>
        <w:t xml:space="preserve">The monetary contributions shall be paid to </w:t>
      </w:r>
      <w:r>
        <w:rPr>
          <w:rFonts w:ascii="Arial" w:hAnsi="Arial" w:cs="Arial"/>
          <w:spacing w:val="-2"/>
          <w:sz w:val="22"/>
        </w:rPr>
        <w:t>Council</w:t>
      </w:r>
      <w:r w:rsidRPr="00327F68">
        <w:rPr>
          <w:rFonts w:ascii="Arial" w:hAnsi="Arial" w:cs="Arial"/>
          <w:spacing w:val="-2"/>
          <w:sz w:val="22"/>
        </w:rPr>
        <w:t>:</w:t>
      </w:r>
    </w:p>
    <w:p w14:paraId="7C3E4F69" w14:textId="77777777" w:rsidR="00B44BAF" w:rsidRPr="00327F68" w:rsidRDefault="00B44BAF" w:rsidP="00044BB4">
      <w:pPr>
        <w:tabs>
          <w:tab w:val="left" w:pos="0"/>
        </w:tabs>
        <w:suppressAutoHyphens/>
        <w:autoSpaceDE w:val="0"/>
        <w:autoSpaceDN w:val="0"/>
        <w:adjustRightInd w:val="0"/>
        <w:ind w:left="720" w:hanging="720"/>
        <w:jc w:val="both"/>
        <w:rPr>
          <w:rFonts w:ascii="Arial" w:hAnsi="Arial" w:cs="Arial"/>
          <w:spacing w:val="-2"/>
          <w:sz w:val="22"/>
        </w:rPr>
      </w:pPr>
    </w:p>
    <w:tbl>
      <w:tblPr>
        <w:tblW w:w="8475" w:type="dxa"/>
        <w:tblInd w:w="1101" w:type="dxa"/>
        <w:tblLayout w:type="fixed"/>
        <w:tblLook w:val="0000" w:firstRow="0" w:lastRow="0" w:firstColumn="0" w:lastColumn="0" w:noHBand="0" w:noVBand="0"/>
      </w:tblPr>
      <w:tblGrid>
        <w:gridCol w:w="850"/>
        <w:gridCol w:w="7625"/>
      </w:tblGrid>
      <w:tr w:rsidR="00B44BAF" w:rsidRPr="00327F68" w14:paraId="7B6FDB88" w14:textId="77777777" w:rsidTr="00044BB4">
        <w:tc>
          <w:tcPr>
            <w:tcW w:w="850" w:type="dxa"/>
            <w:tcBorders>
              <w:top w:val="nil"/>
              <w:left w:val="nil"/>
              <w:bottom w:val="nil"/>
              <w:right w:val="nil"/>
            </w:tcBorders>
          </w:tcPr>
          <w:p w14:paraId="7D7963CE" w14:textId="77777777" w:rsidR="00B44BAF" w:rsidRPr="00327F68" w:rsidRDefault="00B44BAF" w:rsidP="00044BB4">
            <w:pPr>
              <w:autoSpaceDE w:val="0"/>
              <w:autoSpaceDN w:val="0"/>
              <w:adjustRightInd w:val="0"/>
              <w:jc w:val="both"/>
              <w:rPr>
                <w:rFonts w:ascii="Arial" w:hAnsi="Arial" w:cs="Arial"/>
                <w:spacing w:val="-2"/>
                <w:sz w:val="22"/>
              </w:rPr>
            </w:pPr>
            <w:proofErr w:type="spellStart"/>
            <w:r w:rsidRPr="00327F68">
              <w:rPr>
                <w:rFonts w:ascii="Arial" w:hAnsi="Arial" w:cs="Arial"/>
                <w:spacing w:val="-2"/>
                <w:sz w:val="22"/>
              </w:rPr>
              <w:t>i</w:t>
            </w:r>
            <w:proofErr w:type="spellEnd"/>
            <w:r w:rsidRPr="00327F68">
              <w:rPr>
                <w:rFonts w:ascii="Arial" w:hAnsi="Arial" w:cs="Arial"/>
                <w:spacing w:val="-2"/>
                <w:sz w:val="22"/>
              </w:rPr>
              <w:t>)</w:t>
            </w:r>
          </w:p>
        </w:tc>
        <w:tc>
          <w:tcPr>
            <w:tcW w:w="7625" w:type="dxa"/>
            <w:tcBorders>
              <w:top w:val="nil"/>
              <w:left w:val="nil"/>
              <w:bottom w:val="nil"/>
              <w:right w:val="nil"/>
            </w:tcBorders>
          </w:tcPr>
          <w:p w14:paraId="34F6CEFF" w14:textId="44505639" w:rsidR="00B44BAF" w:rsidRPr="00327F68" w:rsidRDefault="00B44BAF" w:rsidP="00044BB4">
            <w:pPr>
              <w:autoSpaceDE w:val="0"/>
              <w:autoSpaceDN w:val="0"/>
              <w:adjustRightInd w:val="0"/>
              <w:jc w:val="both"/>
              <w:rPr>
                <w:rFonts w:ascii="Arial" w:hAnsi="Arial" w:cs="Arial"/>
                <w:spacing w:val="-2"/>
                <w:sz w:val="22"/>
              </w:rPr>
            </w:pPr>
            <w:r w:rsidRPr="00327F68">
              <w:rPr>
                <w:rFonts w:ascii="Arial" w:hAnsi="Arial" w:cs="Arial"/>
                <w:spacing w:val="-2"/>
                <w:sz w:val="22"/>
              </w:rPr>
              <w:t>Prior to the issue of the first Construction Certificate where the development is for building work; or</w:t>
            </w:r>
          </w:p>
        </w:tc>
      </w:tr>
    </w:tbl>
    <w:p w14:paraId="30DC20F6" w14:textId="77777777" w:rsidR="00B44BAF" w:rsidRPr="00327F68" w:rsidRDefault="00B44BAF" w:rsidP="00044BB4">
      <w:pPr>
        <w:suppressAutoHyphens/>
        <w:autoSpaceDE w:val="0"/>
        <w:autoSpaceDN w:val="0"/>
        <w:adjustRightInd w:val="0"/>
        <w:spacing w:after="240"/>
        <w:jc w:val="both"/>
        <w:rPr>
          <w:rFonts w:ascii="Arial" w:hAnsi="Arial" w:cs="Arial"/>
          <w:b/>
          <w:bCs/>
          <w:spacing w:val="-2"/>
          <w:sz w:val="22"/>
        </w:rPr>
      </w:pPr>
    </w:p>
    <w:p w14:paraId="07E950B1" w14:textId="1E22509A" w:rsidR="00B44BAF" w:rsidRPr="00327F68" w:rsidRDefault="00B44BAF" w:rsidP="00044BB4">
      <w:pPr>
        <w:suppressAutoHyphens/>
        <w:autoSpaceDE w:val="0"/>
        <w:autoSpaceDN w:val="0"/>
        <w:adjustRightInd w:val="0"/>
        <w:spacing w:after="240"/>
        <w:ind w:left="567" w:hanging="11"/>
        <w:jc w:val="both"/>
        <w:rPr>
          <w:rFonts w:ascii="Arial" w:hAnsi="Arial" w:cs="Arial"/>
          <w:b/>
          <w:bCs/>
          <w:spacing w:val="-2"/>
          <w:sz w:val="22"/>
        </w:rPr>
      </w:pPr>
      <w:r w:rsidRPr="00327F68">
        <w:rPr>
          <w:rFonts w:ascii="Arial" w:hAnsi="Arial" w:cs="Arial"/>
          <w:b/>
          <w:bCs/>
          <w:spacing w:val="-2"/>
          <w:sz w:val="22"/>
        </w:rPr>
        <w:t xml:space="preserve">It is the professional responsibility of the </w:t>
      </w:r>
      <w:r>
        <w:rPr>
          <w:rFonts w:ascii="Arial" w:hAnsi="Arial" w:cs="Arial"/>
          <w:b/>
          <w:bCs/>
          <w:spacing w:val="-2"/>
          <w:sz w:val="22"/>
        </w:rPr>
        <w:t>Principal Certifier</w:t>
      </w:r>
      <w:r w:rsidRPr="00327F68">
        <w:rPr>
          <w:rFonts w:ascii="Arial" w:hAnsi="Arial" w:cs="Arial"/>
          <w:b/>
          <w:bCs/>
          <w:spacing w:val="-2"/>
          <w:sz w:val="22"/>
        </w:rPr>
        <w:t xml:space="preserve"> to ensure that the monetary contributions have been paid to </w:t>
      </w:r>
      <w:r>
        <w:rPr>
          <w:rFonts w:ascii="Arial" w:hAnsi="Arial" w:cs="Arial"/>
          <w:b/>
          <w:bCs/>
          <w:spacing w:val="-2"/>
          <w:sz w:val="22"/>
        </w:rPr>
        <w:t>Council</w:t>
      </w:r>
      <w:r w:rsidRPr="00327F68">
        <w:rPr>
          <w:rFonts w:ascii="Arial" w:hAnsi="Arial" w:cs="Arial"/>
          <w:b/>
          <w:bCs/>
          <w:spacing w:val="-2"/>
          <w:sz w:val="22"/>
        </w:rPr>
        <w:t xml:space="preserve"> in accordance with the above timeframes.</w:t>
      </w:r>
    </w:p>
    <w:p w14:paraId="1CC9492E" w14:textId="77777777" w:rsidR="00B44BAF" w:rsidRPr="00327F68" w:rsidRDefault="00B44BAF" w:rsidP="00044BB4">
      <w:pPr>
        <w:autoSpaceDE w:val="0"/>
        <w:autoSpaceDN w:val="0"/>
        <w:adjustRightInd w:val="0"/>
        <w:ind w:left="567" w:hanging="11"/>
        <w:jc w:val="both"/>
        <w:rPr>
          <w:rFonts w:ascii="Arial" w:hAnsi="Arial" w:cs="Arial"/>
          <w:spacing w:val="-2"/>
          <w:sz w:val="22"/>
        </w:rPr>
      </w:pPr>
      <w:r w:rsidRPr="00327F68">
        <w:rPr>
          <w:rFonts w:ascii="Arial" w:hAnsi="Arial" w:cs="Arial"/>
          <w:spacing w:val="-2"/>
          <w:sz w:val="22"/>
        </w:rPr>
        <w:t xml:space="preserve">The Tamworth Regional </w:t>
      </w:r>
      <w:r>
        <w:rPr>
          <w:rFonts w:ascii="Arial" w:hAnsi="Arial" w:cs="Arial"/>
          <w:spacing w:val="-2"/>
          <w:sz w:val="22"/>
        </w:rPr>
        <w:t>Council</w:t>
      </w:r>
      <w:r w:rsidRPr="00327F68">
        <w:rPr>
          <w:rFonts w:ascii="Arial" w:hAnsi="Arial" w:cs="Arial"/>
          <w:spacing w:val="-2"/>
          <w:sz w:val="22"/>
        </w:rPr>
        <w:t xml:space="preserve"> Section 94A Development Contributions Plan may be viewed at </w:t>
      </w:r>
      <w:r w:rsidRPr="00327F68">
        <w:rPr>
          <w:rFonts w:ascii="Arial" w:hAnsi="Arial" w:cs="Arial"/>
          <w:color w:val="0000FF"/>
          <w:spacing w:val="-2"/>
          <w:sz w:val="22"/>
          <w:u w:val="single"/>
        </w:rPr>
        <w:t>www.tamworth.nsw.gov.au &lt;http://www.tamworth.nsw.gov.au&gt;</w:t>
      </w:r>
      <w:r w:rsidRPr="00327F68">
        <w:rPr>
          <w:rFonts w:ascii="Arial" w:hAnsi="Arial" w:cs="Arial"/>
          <w:spacing w:val="-2"/>
          <w:sz w:val="22"/>
        </w:rPr>
        <w:t xml:space="preserve"> or a copy may be inspected at </w:t>
      </w:r>
      <w:r>
        <w:rPr>
          <w:rFonts w:ascii="Arial" w:hAnsi="Arial" w:cs="Arial"/>
          <w:spacing w:val="-2"/>
          <w:sz w:val="22"/>
        </w:rPr>
        <w:t>Council</w:t>
      </w:r>
      <w:r w:rsidRPr="00327F68">
        <w:rPr>
          <w:rFonts w:ascii="Arial" w:hAnsi="Arial" w:cs="Arial"/>
          <w:spacing w:val="-2"/>
          <w:sz w:val="22"/>
        </w:rPr>
        <w:t>’s Administration Centre during normal business hours.</w:t>
      </w:r>
    </w:p>
    <w:p w14:paraId="68F15973" w14:textId="77777777" w:rsidR="00B44BAF" w:rsidRPr="006602BC" w:rsidRDefault="00B44BAF" w:rsidP="00044BB4">
      <w:pPr>
        <w:jc w:val="both"/>
        <w:rPr>
          <w:rFonts w:ascii="Arial" w:hAnsi="Arial" w:cs="Arial"/>
          <w:color w:val="000000"/>
          <w:sz w:val="22"/>
          <w:szCs w:val="22"/>
          <w:lang w:eastAsia="en-AU"/>
        </w:rPr>
      </w:pPr>
    </w:p>
    <w:p w14:paraId="37780C64" w14:textId="58C70CAD" w:rsidR="0038708E" w:rsidRPr="0038708E" w:rsidRDefault="0038708E" w:rsidP="00044BB4">
      <w:pPr>
        <w:pStyle w:val="DANumb"/>
        <w:rPr>
          <w:lang w:eastAsia="en-AU"/>
        </w:rPr>
      </w:pPr>
      <w:r w:rsidRPr="0038708E">
        <w:rPr>
          <w:lang w:eastAsia="en-AU"/>
        </w:rPr>
        <w:t xml:space="preserve">Pursuant to Section 306 of the </w:t>
      </w:r>
      <w:r w:rsidRPr="0038708E">
        <w:rPr>
          <w:i/>
          <w:iCs/>
          <w:lang w:eastAsia="en-AU"/>
        </w:rPr>
        <w:t>Water Management Act 2000</w:t>
      </w:r>
      <w:r w:rsidRPr="0038708E">
        <w:rPr>
          <w:lang w:eastAsia="en-AU"/>
        </w:rPr>
        <w:t xml:space="preserve">, </w:t>
      </w:r>
      <w:r w:rsidR="001B373A">
        <w:rPr>
          <w:lang w:eastAsia="en-AU"/>
        </w:rPr>
        <w:t>Council</w:t>
      </w:r>
      <w:r w:rsidRPr="0038708E">
        <w:rPr>
          <w:lang w:eastAsia="en-AU"/>
        </w:rPr>
        <w:t xml:space="preserve"> (as the Local Water Supply Authority) requires the following contributions to be paid and design plans and certification supplied prior to the release of a Construction Certificate:</w:t>
      </w:r>
    </w:p>
    <w:p w14:paraId="138021B0" w14:textId="77777777" w:rsidR="0038708E" w:rsidRPr="0038708E" w:rsidRDefault="0038708E" w:rsidP="00044BB4">
      <w:pPr>
        <w:pStyle w:val="DANumb"/>
        <w:numPr>
          <w:ilvl w:val="0"/>
          <w:numId w:val="0"/>
        </w:numPr>
        <w:ind w:left="567"/>
        <w:rPr>
          <w:lang w:eastAsia="en-AU"/>
        </w:rPr>
      </w:pPr>
    </w:p>
    <w:p w14:paraId="359909BF" w14:textId="77777777" w:rsidR="0038708E" w:rsidRPr="0038708E" w:rsidRDefault="0038708E" w:rsidP="00044BB4">
      <w:pPr>
        <w:pStyle w:val="DANumb"/>
        <w:numPr>
          <w:ilvl w:val="0"/>
          <w:numId w:val="0"/>
        </w:numPr>
        <w:ind w:left="567"/>
        <w:rPr>
          <w:u w:val="single"/>
          <w:lang w:eastAsia="en-AU"/>
        </w:rPr>
      </w:pPr>
      <w:r w:rsidRPr="0038708E">
        <w:rPr>
          <w:u w:val="single"/>
          <w:lang w:eastAsia="en-AU"/>
        </w:rPr>
        <w:t>Headworks</w:t>
      </w:r>
    </w:p>
    <w:p w14:paraId="4B17AFB0" w14:textId="77777777" w:rsidR="0038708E" w:rsidRPr="0038708E" w:rsidRDefault="0038708E" w:rsidP="00044BB4">
      <w:pPr>
        <w:pStyle w:val="DANumb"/>
        <w:numPr>
          <w:ilvl w:val="0"/>
          <w:numId w:val="0"/>
        </w:numPr>
        <w:ind w:left="567"/>
        <w:rPr>
          <w:u w:val="single"/>
          <w:lang w:eastAsia="en-AU"/>
        </w:rPr>
      </w:pPr>
    </w:p>
    <w:p w14:paraId="66BBE1D4" w14:textId="34968C4D" w:rsidR="0038708E" w:rsidRPr="0038708E" w:rsidRDefault="0038708E" w:rsidP="00044BB4">
      <w:pPr>
        <w:pStyle w:val="DANumb"/>
        <w:numPr>
          <w:ilvl w:val="0"/>
          <w:numId w:val="25"/>
        </w:numPr>
        <w:tabs>
          <w:tab w:val="left" w:pos="1134"/>
        </w:tabs>
        <w:ind w:left="1134" w:hanging="567"/>
        <w:rPr>
          <w:lang w:eastAsia="en-AU"/>
        </w:rPr>
      </w:pPr>
      <w:r w:rsidRPr="0038708E">
        <w:rPr>
          <w:lang w:eastAsia="en-AU"/>
        </w:rPr>
        <w:t>Water = $</w:t>
      </w:r>
      <w:r w:rsidR="0050495A">
        <w:rPr>
          <w:lang w:eastAsia="en-AU"/>
        </w:rPr>
        <w:t>110,082.30</w:t>
      </w:r>
    </w:p>
    <w:p w14:paraId="50D37BA0" w14:textId="0E9135A0" w:rsidR="0038708E" w:rsidRPr="0038708E" w:rsidRDefault="0038708E" w:rsidP="00044BB4">
      <w:pPr>
        <w:pStyle w:val="DANumb"/>
        <w:numPr>
          <w:ilvl w:val="0"/>
          <w:numId w:val="25"/>
        </w:numPr>
        <w:tabs>
          <w:tab w:val="left" w:pos="1134"/>
        </w:tabs>
        <w:ind w:left="1134" w:hanging="567"/>
        <w:rPr>
          <w:lang w:eastAsia="en-AU"/>
        </w:rPr>
      </w:pPr>
      <w:r w:rsidRPr="0038708E">
        <w:rPr>
          <w:lang w:eastAsia="en-AU"/>
        </w:rPr>
        <w:t>Sewer = $</w:t>
      </w:r>
      <w:r w:rsidR="0050495A">
        <w:rPr>
          <w:lang w:eastAsia="en-AU"/>
        </w:rPr>
        <w:t>95,809.40</w:t>
      </w:r>
    </w:p>
    <w:p w14:paraId="7BFEB8ED" w14:textId="77777777" w:rsidR="0038708E" w:rsidRDefault="0038708E" w:rsidP="00044BB4">
      <w:pPr>
        <w:pStyle w:val="DANumb"/>
        <w:numPr>
          <w:ilvl w:val="0"/>
          <w:numId w:val="0"/>
        </w:numPr>
        <w:ind w:left="567"/>
        <w:rPr>
          <w:i/>
          <w:lang w:eastAsia="en-AU"/>
        </w:rPr>
      </w:pPr>
    </w:p>
    <w:p w14:paraId="5C3A7B65" w14:textId="673E1F3D" w:rsidR="0038708E" w:rsidRPr="0038708E" w:rsidRDefault="0038708E" w:rsidP="00044BB4">
      <w:pPr>
        <w:pStyle w:val="DANumb"/>
        <w:numPr>
          <w:ilvl w:val="0"/>
          <w:numId w:val="0"/>
        </w:numPr>
        <w:ind w:left="567"/>
        <w:rPr>
          <w:i/>
          <w:lang w:eastAsia="en-AU"/>
        </w:rPr>
      </w:pPr>
      <w:r w:rsidRPr="0038708E">
        <w:rPr>
          <w:i/>
          <w:lang w:eastAsia="en-AU"/>
        </w:rPr>
        <w:t xml:space="preserve">Note: The above headworks contributions have been adopted under the 2025/2026 </w:t>
      </w:r>
      <w:r w:rsidR="001B373A">
        <w:rPr>
          <w:i/>
          <w:lang w:eastAsia="en-AU"/>
        </w:rPr>
        <w:t>Council</w:t>
      </w:r>
      <w:r w:rsidRPr="0038708E">
        <w:rPr>
          <w:i/>
          <w:lang w:eastAsia="en-AU"/>
        </w:rPr>
        <w:t xml:space="preserve"> Annual Operation Plan. Revised rates adopted in subsequent Annual Operation Plans will apply to Headworks Contributions paid in later financial years.</w:t>
      </w:r>
    </w:p>
    <w:p w14:paraId="204D78E2" w14:textId="77777777" w:rsidR="0038708E" w:rsidRDefault="0038708E" w:rsidP="00044BB4">
      <w:pPr>
        <w:pStyle w:val="DANumb"/>
        <w:numPr>
          <w:ilvl w:val="0"/>
          <w:numId w:val="0"/>
        </w:numPr>
        <w:ind w:left="567"/>
        <w:rPr>
          <w:i/>
          <w:lang w:val="en-US" w:eastAsia="en-AU"/>
        </w:rPr>
      </w:pPr>
    </w:p>
    <w:p w14:paraId="121C1DF3" w14:textId="77777777" w:rsidR="0038708E" w:rsidRPr="0038708E" w:rsidRDefault="0038708E" w:rsidP="00044BB4">
      <w:pPr>
        <w:pStyle w:val="DANumb"/>
        <w:numPr>
          <w:ilvl w:val="0"/>
          <w:numId w:val="0"/>
        </w:numPr>
        <w:ind w:left="567"/>
        <w:rPr>
          <w:u w:val="single"/>
          <w:lang w:eastAsia="en-AU"/>
        </w:rPr>
      </w:pPr>
      <w:r w:rsidRPr="0038708E">
        <w:rPr>
          <w:u w:val="single"/>
          <w:lang w:eastAsia="en-AU"/>
        </w:rPr>
        <w:t>Sewer</w:t>
      </w:r>
    </w:p>
    <w:p w14:paraId="2944D7AB" w14:textId="77777777" w:rsidR="0038708E" w:rsidRDefault="0038708E" w:rsidP="00044BB4">
      <w:pPr>
        <w:pStyle w:val="DANumb"/>
        <w:numPr>
          <w:ilvl w:val="0"/>
          <w:numId w:val="0"/>
        </w:numPr>
        <w:ind w:left="567"/>
        <w:rPr>
          <w:lang w:eastAsia="en-AU"/>
        </w:rPr>
      </w:pPr>
      <w:bookmarkStart w:id="12" w:name="_Hlk168409741"/>
    </w:p>
    <w:p w14:paraId="5BB5A328" w14:textId="45E2B217" w:rsidR="0038708E" w:rsidRPr="0038708E" w:rsidRDefault="0038708E" w:rsidP="00044BB4">
      <w:pPr>
        <w:pStyle w:val="DANumb"/>
        <w:numPr>
          <w:ilvl w:val="0"/>
          <w:numId w:val="0"/>
        </w:numPr>
        <w:ind w:left="567"/>
        <w:rPr>
          <w:lang w:eastAsia="en-AU"/>
        </w:rPr>
      </w:pPr>
      <w:r w:rsidRPr="0038708E">
        <w:rPr>
          <w:lang w:eastAsia="en-AU"/>
        </w:rPr>
        <w:t xml:space="preserve">For sewer mains greater than 1.5 metres deep, </w:t>
      </w:r>
      <w:r w:rsidR="001B373A">
        <w:rPr>
          <w:lang w:eastAsia="en-AU"/>
        </w:rPr>
        <w:t>Council</w:t>
      </w:r>
      <w:r w:rsidRPr="0038708E">
        <w:rPr>
          <w:lang w:eastAsia="en-AU"/>
        </w:rPr>
        <w:t xml:space="preserve">’s Policy for Sewer ‘Excavating/Filling or Building Adjacent to or Over Existing Sewer Mains’, requires that structures/footings located within the Zone of Influence of </w:t>
      </w:r>
      <w:r w:rsidR="001B373A">
        <w:rPr>
          <w:lang w:eastAsia="en-AU"/>
        </w:rPr>
        <w:t>Council</w:t>
      </w:r>
      <w:r w:rsidRPr="0038708E">
        <w:rPr>
          <w:lang w:eastAsia="en-AU"/>
        </w:rPr>
        <w:t>’s sewer main (applicable to the proposed building and brickwork wall/signage panel) be designed and constructed to ensure the following:</w:t>
      </w:r>
    </w:p>
    <w:p w14:paraId="624111FE" w14:textId="77777777" w:rsidR="0038708E" w:rsidRPr="0038708E" w:rsidRDefault="0038708E" w:rsidP="00044BB4">
      <w:pPr>
        <w:pStyle w:val="DANumb"/>
        <w:numPr>
          <w:ilvl w:val="0"/>
          <w:numId w:val="0"/>
        </w:numPr>
        <w:ind w:left="567"/>
        <w:rPr>
          <w:lang w:eastAsia="en-AU"/>
        </w:rPr>
      </w:pPr>
    </w:p>
    <w:p w14:paraId="755C1CA7" w14:textId="24D6FFB6" w:rsidR="0038708E" w:rsidRPr="0038708E" w:rsidRDefault="0038708E" w:rsidP="00044BB4">
      <w:pPr>
        <w:pStyle w:val="DANumb"/>
        <w:numPr>
          <w:ilvl w:val="0"/>
          <w:numId w:val="26"/>
        </w:numPr>
        <w:ind w:left="1134" w:hanging="567"/>
        <w:rPr>
          <w:lang w:eastAsia="en-AU"/>
        </w:rPr>
      </w:pPr>
      <w:r w:rsidRPr="0038708E">
        <w:rPr>
          <w:lang w:eastAsia="en-AU"/>
        </w:rPr>
        <w:t xml:space="preserve">The structure (including </w:t>
      </w:r>
      <w:proofErr w:type="spellStart"/>
      <w:r w:rsidRPr="0038708E">
        <w:rPr>
          <w:lang w:eastAsia="en-AU"/>
        </w:rPr>
        <w:t>piering</w:t>
      </w:r>
      <w:proofErr w:type="spellEnd"/>
      <w:r w:rsidRPr="0038708E">
        <w:rPr>
          <w:lang w:eastAsia="en-AU"/>
        </w:rPr>
        <w:t xml:space="preserve">) is not to be constructed within 2.0 metres of </w:t>
      </w:r>
      <w:r w:rsidR="001B373A">
        <w:rPr>
          <w:lang w:eastAsia="en-AU"/>
        </w:rPr>
        <w:t>Council</w:t>
      </w:r>
      <w:r w:rsidRPr="0038708E">
        <w:rPr>
          <w:lang w:eastAsia="en-AU"/>
        </w:rPr>
        <w:t>’s sewer main - measured horizontally from the centreline of the sewer;</w:t>
      </w:r>
    </w:p>
    <w:p w14:paraId="69C43BA2" w14:textId="77777777" w:rsidR="0038708E" w:rsidRPr="0038708E" w:rsidRDefault="0038708E" w:rsidP="00044BB4">
      <w:pPr>
        <w:pStyle w:val="DANumb"/>
        <w:numPr>
          <w:ilvl w:val="0"/>
          <w:numId w:val="26"/>
        </w:numPr>
        <w:ind w:left="1134" w:hanging="567"/>
        <w:rPr>
          <w:lang w:eastAsia="en-AU"/>
        </w:rPr>
      </w:pPr>
      <w:r w:rsidRPr="0038708E">
        <w:rPr>
          <w:lang w:eastAsia="en-AU"/>
        </w:rPr>
        <w:t>The structure will not suffer damage should the sewer trench subside or be re-excavated for maintenance, and</w:t>
      </w:r>
    </w:p>
    <w:p w14:paraId="2830B78E" w14:textId="77777777" w:rsidR="0038708E" w:rsidRPr="0038708E" w:rsidRDefault="0038708E" w:rsidP="00044BB4">
      <w:pPr>
        <w:pStyle w:val="DANumb"/>
        <w:numPr>
          <w:ilvl w:val="0"/>
          <w:numId w:val="26"/>
        </w:numPr>
        <w:ind w:left="1134" w:hanging="567"/>
        <w:rPr>
          <w:lang w:eastAsia="en-AU"/>
        </w:rPr>
      </w:pPr>
      <w:r w:rsidRPr="0038708E">
        <w:rPr>
          <w:lang w:eastAsia="en-AU"/>
        </w:rPr>
        <w:lastRenderedPageBreak/>
        <w:t>The foundation design ensures no loading from the structure is transmitted to the main.</w:t>
      </w:r>
    </w:p>
    <w:bookmarkEnd w:id="12"/>
    <w:p w14:paraId="4096E57F" w14:textId="77777777" w:rsidR="0038708E" w:rsidRDefault="0038708E" w:rsidP="00044BB4">
      <w:pPr>
        <w:pStyle w:val="DANumb"/>
        <w:numPr>
          <w:ilvl w:val="0"/>
          <w:numId w:val="0"/>
        </w:numPr>
        <w:ind w:left="567"/>
        <w:rPr>
          <w:b/>
          <w:bCs/>
          <w:lang w:eastAsia="en-AU"/>
        </w:rPr>
      </w:pPr>
    </w:p>
    <w:p w14:paraId="6FFE862B" w14:textId="55A5D9BF" w:rsidR="0038708E" w:rsidRDefault="0038708E" w:rsidP="00044BB4">
      <w:pPr>
        <w:pStyle w:val="DANumb"/>
        <w:numPr>
          <w:ilvl w:val="0"/>
          <w:numId w:val="0"/>
        </w:numPr>
        <w:ind w:left="567"/>
        <w:rPr>
          <w:b/>
          <w:bCs/>
          <w:lang w:eastAsia="en-AU"/>
        </w:rPr>
      </w:pPr>
      <w:r w:rsidRPr="0038708E">
        <w:rPr>
          <w:b/>
          <w:bCs/>
          <w:lang w:eastAsia="en-AU"/>
        </w:rPr>
        <w:t>A certificate signed by a suitably experienced and qualified structural engineer that the design satisfies these conditions is required for approval prior to the issue of a Construction Certificate.</w:t>
      </w:r>
    </w:p>
    <w:p w14:paraId="569F4695" w14:textId="77777777" w:rsidR="00166397" w:rsidRPr="0038708E" w:rsidRDefault="00166397" w:rsidP="00044BB4">
      <w:pPr>
        <w:pStyle w:val="DANumb"/>
        <w:numPr>
          <w:ilvl w:val="0"/>
          <w:numId w:val="0"/>
        </w:numPr>
        <w:ind w:left="567"/>
        <w:rPr>
          <w:lang w:eastAsia="en-AU"/>
        </w:rPr>
      </w:pPr>
    </w:p>
    <w:p w14:paraId="126E19AF" w14:textId="671CBD69" w:rsidR="0038708E" w:rsidRDefault="0038708E" w:rsidP="00044BB4">
      <w:pPr>
        <w:pStyle w:val="DANumb"/>
        <w:numPr>
          <w:ilvl w:val="0"/>
          <w:numId w:val="0"/>
        </w:numPr>
        <w:ind w:left="567"/>
        <w:rPr>
          <w:i/>
          <w:iCs/>
          <w:lang w:eastAsia="en-AU"/>
        </w:rPr>
      </w:pPr>
      <w:r w:rsidRPr="0038708E">
        <w:rPr>
          <w:i/>
          <w:iCs/>
          <w:lang w:eastAsia="en-AU"/>
        </w:rPr>
        <w:t xml:space="preserve">Note: For additional information please refer to </w:t>
      </w:r>
      <w:r w:rsidR="001B373A">
        <w:rPr>
          <w:i/>
          <w:iCs/>
          <w:lang w:eastAsia="en-AU"/>
        </w:rPr>
        <w:t>Council</w:t>
      </w:r>
      <w:r w:rsidRPr="0038708E">
        <w:rPr>
          <w:i/>
          <w:iCs/>
          <w:lang w:eastAsia="en-AU"/>
        </w:rPr>
        <w:t>s Policy for “Excavating/Filling or Building Adjacent to or Over Existing Sewer Mains”.</w:t>
      </w:r>
    </w:p>
    <w:p w14:paraId="2FE57DC7" w14:textId="1FEE38DA" w:rsidR="0038708E" w:rsidRDefault="0038708E" w:rsidP="00044BB4">
      <w:pPr>
        <w:pStyle w:val="DANumb"/>
        <w:numPr>
          <w:ilvl w:val="0"/>
          <w:numId w:val="0"/>
        </w:numPr>
        <w:rPr>
          <w:ins w:id="13" w:author="Petula Bowden" w:date="2025-09-10T14:20:00Z"/>
          <w:lang w:eastAsia="en-AU"/>
        </w:rPr>
      </w:pPr>
    </w:p>
    <w:p w14:paraId="1107B40D" w14:textId="77777777" w:rsidR="00A22473" w:rsidRDefault="00A22473" w:rsidP="00044BB4">
      <w:pPr>
        <w:pStyle w:val="DANumb"/>
        <w:numPr>
          <w:ilvl w:val="0"/>
          <w:numId w:val="0"/>
        </w:numPr>
        <w:rPr>
          <w:lang w:eastAsia="en-AU"/>
        </w:rPr>
      </w:pPr>
    </w:p>
    <w:p w14:paraId="17D10B83" w14:textId="35BDC2E0" w:rsidR="005C7F61" w:rsidDel="00D91C67" w:rsidRDefault="005C7F61" w:rsidP="00044BB4">
      <w:pPr>
        <w:pStyle w:val="DANumb"/>
        <w:rPr>
          <w:del w:id="14" w:author="Petula Bowden" w:date="2025-09-10T12:44:00Z"/>
          <w:lang w:eastAsia="en-AU"/>
        </w:rPr>
      </w:pPr>
      <w:del w:id="15" w:author="Petula Bowden" w:date="2025-09-10T12:44:00Z">
        <w:r w:rsidRPr="00327F68" w:rsidDel="00D91C67">
          <w:rPr>
            <w:lang w:eastAsia="en-AU"/>
          </w:rPr>
          <w:delText>A detailed geotechnical site investigation is required, prepared by a qualified consultant Engineer, which shall be submitted with the Engineering drawings to ensure the site is suitable for development and that adequate measures are in place to guarantee the stability of the site.  The report shall fully assess the suitability of the site for the development proposed.  All recommendations of the investigation shall be incorporated into the Engineering Drawings.</w:delText>
        </w:r>
      </w:del>
    </w:p>
    <w:p w14:paraId="641437D4" w14:textId="3E13ED7B" w:rsidR="005C7F61" w:rsidRPr="00327F68" w:rsidRDefault="00DF417A" w:rsidP="00044BB4">
      <w:pPr>
        <w:jc w:val="both"/>
        <w:rPr>
          <w:rFonts w:ascii="Arial" w:hAnsi="Arial" w:cs="Arial"/>
          <w:color w:val="000000"/>
          <w:sz w:val="22"/>
          <w:szCs w:val="22"/>
          <w:lang w:eastAsia="en-AU"/>
        </w:rPr>
      </w:pPr>
      <w:commentRangeStart w:id="16"/>
      <w:commentRangeEnd w:id="16"/>
      <w:r>
        <w:rPr>
          <w:rStyle w:val="CommentReference"/>
        </w:rPr>
        <w:commentReference w:id="16"/>
      </w:r>
    </w:p>
    <w:p w14:paraId="76AE99C7" w14:textId="09EC4362" w:rsidR="005C7F61" w:rsidRPr="00327F68" w:rsidRDefault="00166397" w:rsidP="00044BB4">
      <w:pPr>
        <w:pStyle w:val="DANumb"/>
        <w:rPr>
          <w:lang w:eastAsia="en-AU"/>
        </w:rPr>
      </w:pPr>
      <w:r>
        <w:rPr>
          <w:lang w:eastAsia="en-AU"/>
        </w:rPr>
        <w:t>Disabled</w:t>
      </w:r>
      <w:r w:rsidR="005C7F61" w:rsidRPr="00327F68">
        <w:rPr>
          <w:lang w:eastAsia="en-AU"/>
        </w:rPr>
        <w:t xml:space="preserve"> access and facilities are to be provided in accordance with the National Construction Code (NCC), Australian Standards and the Premises Standard.  Details of compliance must be nominated on the plans prepared to accompany a Construction Certificate.</w:t>
      </w:r>
    </w:p>
    <w:p w14:paraId="249CBA95" w14:textId="793A166C" w:rsidR="005C7F61" w:rsidRDefault="005C7F61" w:rsidP="00044BB4">
      <w:pPr>
        <w:jc w:val="both"/>
        <w:rPr>
          <w:rFonts w:ascii="Arial" w:hAnsi="Arial" w:cs="Arial"/>
          <w:color w:val="000000"/>
          <w:sz w:val="22"/>
          <w:szCs w:val="22"/>
          <w:lang w:eastAsia="en-AU"/>
        </w:rPr>
      </w:pPr>
    </w:p>
    <w:p w14:paraId="0AD276CB" w14:textId="0D5296BF" w:rsidR="005C7F61" w:rsidRDefault="005C7F61" w:rsidP="00044BB4">
      <w:pPr>
        <w:pStyle w:val="DANumb"/>
      </w:pPr>
      <w:r w:rsidRPr="00CE39BD">
        <w:t xml:space="preserve">Prior to </w:t>
      </w:r>
      <w:r w:rsidR="00166397">
        <w:t>the issue of a</w:t>
      </w:r>
      <w:r w:rsidRPr="00CE39BD">
        <w:t xml:space="preserve"> Construction Certificate</w:t>
      </w:r>
      <w:r w:rsidR="00166397">
        <w:t>,</w:t>
      </w:r>
      <w:r w:rsidRPr="00CE39BD">
        <w:t xml:space="preserve"> the Registered Certifier must consider whether the proposal requires to be referred to the NSW Fire Commissioner for assessment under Clause 27 of the </w:t>
      </w:r>
      <w:r w:rsidRPr="00044BB4">
        <w:rPr>
          <w:i/>
          <w:iCs/>
        </w:rPr>
        <w:t>Environmental Planning and Assessment (Development Certification and Fire Safety</w:t>
      </w:r>
      <w:r w:rsidR="00166397" w:rsidRPr="00044BB4">
        <w:rPr>
          <w:i/>
          <w:iCs/>
        </w:rPr>
        <w:t>)</w:t>
      </w:r>
      <w:r w:rsidRPr="00044BB4">
        <w:rPr>
          <w:i/>
          <w:iCs/>
        </w:rPr>
        <w:t xml:space="preserve"> Regulation 202</w:t>
      </w:r>
      <w:r w:rsidRPr="00CE39BD">
        <w:t>1.</w:t>
      </w:r>
    </w:p>
    <w:p w14:paraId="52BB6273" w14:textId="77777777" w:rsidR="0038708E" w:rsidRDefault="0038708E" w:rsidP="00044BB4">
      <w:pPr>
        <w:pStyle w:val="ListParagraph"/>
        <w:jc w:val="both"/>
      </w:pPr>
    </w:p>
    <w:p w14:paraId="4723F069" w14:textId="3862F180" w:rsidR="005C7F61" w:rsidRDefault="005C7F61" w:rsidP="00044BB4">
      <w:pPr>
        <w:pStyle w:val="DANumb"/>
      </w:pPr>
      <w:r w:rsidRPr="005C7F61">
        <w:t xml:space="preserve">The buildings are to be designed to have an Importance Level of not less than 3 in accordance with Table B1D3a of the National Construction Code. </w:t>
      </w:r>
    </w:p>
    <w:p w14:paraId="556C9497" w14:textId="77777777" w:rsidR="005C7F61" w:rsidRPr="005C7F61" w:rsidRDefault="005C7F61" w:rsidP="00044BB4">
      <w:pPr>
        <w:pStyle w:val="ListParagraph"/>
        <w:jc w:val="both"/>
        <w:rPr>
          <w:rFonts w:ascii="Arial" w:hAnsi="Arial" w:cs="Arial"/>
        </w:rPr>
      </w:pPr>
    </w:p>
    <w:p w14:paraId="48CABB7E" w14:textId="79BCA7BF" w:rsidR="005C7F61" w:rsidRDefault="005C7F61" w:rsidP="00044BB4">
      <w:pPr>
        <w:pStyle w:val="DANumb"/>
      </w:pPr>
      <w:r w:rsidRPr="005C7F61">
        <w:t xml:space="preserve">The Registered Certifier is to be satisfied that any works within the zone of influence of the existing sewer on the site will not impact upon the sewer and that any piers or footings will be founded below the zone of influence of the sewer. </w:t>
      </w:r>
    </w:p>
    <w:p w14:paraId="78584E9D" w14:textId="77777777" w:rsidR="0038708E" w:rsidRDefault="0038708E" w:rsidP="00044BB4">
      <w:pPr>
        <w:pStyle w:val="DANumb"/>
        <w:numPr>
          <w:ilvl w:val="0"/>
          <w:numId w:val="0"/>
        </w:numPr>
      </w:pPr>
    </w:p>
    <w:p w14:paraId="4A068E2C" w14:textId="1AA6EE1C" w:rsidR="0038708E" w:rsidRPr="00044BB4" w:rsidRDefault="0038708E" w:rsidP="00044BB4">
      <w:pPr>
        <w:pStyle w:val="DANumb"/>
      </w:pPr>
      <w:r w:rsidRPr="00BB1FB1">
        <w:rPr>
          <w:lang w:val="en-US" w:eastAsia="en-AU"/>
        </w:rPr>
        <w:t>The developer must produce written evidence that an agreement can be put in place with</w:t>
      </w:r>
      <w:r>
        <w:rPr>
          <w:lang w:val="en-US" w:eastAsia="en-AU"/>
        </w:rPr>
        <w:t xml:space="preserve"> </w:t>
      </w:r>
      <w:r w:rsidR="001B373A">
        <w:rPr>
          <w:lang w:val="en-US" w:eastAsia="en-AU"/>
        </w:rPr>
        <w:t>Council</w:t>
      </w:r>
      <w:r w:rsidRPr="00BB1FB1">
        <w:rPr>
          <w:lang w:val="en-US" w:eastAsia="en-AU"/>
        </w:rPr>
        <w:t>’s Water and Waste Directorate or a waste collection contractor for the collection of</w:t>
      </w:r>
      <w:r>
        <w:rPr>
          <w:lang w:val="en-US" w:eastAsia="en-AU"/>
        </w:rPr>
        <w:t xml:space="preserve"> </w:t>
      </w:r>
      <w:r w:rsidRPr="00BB1FB1">
        <w:rPr>
          <w:lang w:val="en-US" w:eastAsia="en-AU"/>
        </w:rPr>
        <w:t>rubbish bins from private property prior to issue of any Construction Certificate.</w:t>
      </w:r>
    </w:p>
    <w:p w14:paraId="633A44AA" w14:textId="77777777" w:rsidR="002872FA" w:rsidRPr="00044BB4" w:rsidRDefault="002872FA" w:rsidP="00044BB4">
      <w:pPr>
        <w:pStyle w:val="DANumb"/>
        <w:numPr>
          <w:ilvl w:val="0"/>
          <w:numId w:val="0"/>
        </w:numPr>
        <w:ind w:left="567"/>
      </w:pPr>
    </w:p>
    <w:p w14:paraId="7D2DC0D6" w14:textId="78E18C1E" w:rsidR="002872FA" w:rsidRDefault="002872FA" w:rsidP="00044BB4">
      <w:pPr>
        <w:pStyle w:val="DANumb"/>
      </w:pPr>
      <w:r w:rsidRPr="00CA73D6">
        <w:t>Prior to the issue of a Construction Certificate, the following details for the proposed café shall be provided to and approved by Council’s Environmental Health Division:</w:t>
      </w:r>
    </w:p>
    <w:p w14:paraId="7FC9490A" w14:textId="77777777" w:rsidR="00044BB4" w:rsidRPr="00B655CB" w:rsidRDefault="00044BB4" w:rsidP="00044BB4">
      <w:pPr>
        <w:pStyle w:val="DANumb"/>
        <w:numPr>
          <w:ilvl w:val="0"/>
          <w:numId w:val="0"/>
        </w:numPr>
      </w:pPr>
    </w:p>
    <w:p w14:paraId="5F4BCDBF" w14:textId="77777777" w:rsidR="002872FA" w:rsidRPr="002872FA" w:rsidRDefault="002872FA" w:rsidP="00044BB4">
      <w:pPr>
        <w:numPr>
          <w:ilvl w:val="0"/>
          <w:numId w:val="40"/>
        </w:numPr>
        <w:jc w:val="both"/>
        <w:rPr>
          <w:rFonts w:ascii="Arial" w:hAnsi="Arial" w:cs="Arial"/>
          <w:sz w:val="22"/>
          <w:szCs w:val="22"/>
        </w:rPr>
      </w:pPr>
      <w:r w:rsidRPr="002872FA">
        <w:rPr>
          <w:rFonts w:ascii="Arial" w:hAnsi="Arial" w:cs="Arial"/>
          <w:sz w:val="22"/>
          <w:szCs w:val="22"/>
        </w:rPr>
        <w:t xml:space="preserve">A floor plan showing all equipment, fittings and fixtures, including benches, storage cupboards, sinks, hand wash basins, door/window openings, and storage areas for cleaning equipment/chemicals and staff personal items.  Details are to include finishes to walls, floors and ceilings, heights, fittings and fixtures, junctions of walls and floors and lighting provisions. </w:t>
      </w:r>
    </w:p>
    <w:p w14:paraId="7A2109E6" w14:textId="77777777" w:rsidR="002872FA" w:rsidRPr="002872FA" w:rsidRDefault="002872FA" w:rsidP="00044BB4">
      <w:pPr>
        <w:numPr>
          <w:ilvl w:val="0"/>
          <w:numId w:val="40"/>
        </w:numPr>
        <w:jc w:val="both"/>
        <w:rPr>
          <w:rFonts w:ascii="Arial" w:hAnsi="Arial" w:cs="Arial"/>
          <w:sz w:val="22"/>
          <w:szCs w:val="22"/>
        </w:rPr>
      </w:pPr>
      <w:r w:rsidRPr="002872FA">
        <w:rPr>
          <w:rFonts w:ascii="Arial" w:hAnsi="Arial" w:cs="Arial"/>
          <w:sz w:val="22"/>
          <w:szCs w:val="22"/>
        </w:rPr>
        <w:t>Sectional elevations of all benches, equipment and fixtures.</w:t>
      </w:r>
    </w:p>
    <w:p w14:paraId="6085C3E0" w14:textId="77777777" w:rsidR="002872FA" w:rsidRPr="002872FA" w:rsidRDefault="002872FA" w:rsidP="00044BB4">
      <w:pPr>
        <w:numPr>
          <w:ilvl w:val="0"/>
          <w:numId w:val="40"/>
        </w:numPr>
        <w:jc w:val="both"/>
        <w:rPr>
          <w:rFonts w:ascii="Arial" w:hAnsi="Arial" w:cs="Arial"/>
          <w:sz w:val="22"/>
          <w:szCs w:val="22"/>
        </w:rPr>
      </w:pPr>
      <w:r w:rsidRPr="002872FA">
        <w:rPr>
          <w:rFonts w:ascii="Arial" w:hAnsi="Arial" w:cs="Arial"/>
          <w:sz w:val="22"/>
          <w:szCs w:val="22"/>
        </w:rPr>
        <w:t>Mechanical exhaust ventilation plans showing all dimensions, details and specifications of cooking equipment (i.e. gas, electricity) and external discharge points.</w:t>
      </w:r>
    </w:p>
    <w:p w14:paraId="52C539B3" w14:textId="77777777" w:rsidR="002872FA" w:rsidRDefault="002872FA" w:rsidP="00044BB4">
      <w:pPr>
        <w:pStyle w:val="DANumb"/>
        <w:numPr>
          <w:ilvl w:val="0"/>
          <w:numId w:val="0"/>
        </w:numPr>
        <w:rPr>
          <w:lang w:val="en-US" w:eastAsia="en-AU"/>
        </w:rPr>
      </w:pPr>
    </w:p>
    <w:p w14:paraId="6422E392" w14:textId="0F136F72" w:rsidR="000F0800" w:rsidRDefault="000F0800" w:rsidP="00044BB4">
      <w:pPr>
        <w:pStyle w:val="DANumb"/>
        <w:rPr>
          <w:lang w:eastAsia="en-AU"/>
        </w:rPr>
      </w:pPr>
      <w:r w:rsidRPr="00166A6D">
        <w:rPr>
          <w:lang w:eastAsia="en-AU"/>
        </w:rPr>
        <w:t xml:space="preserve">A stormwater servicing strategy for the development site shall be prepared and submitted to </w:t>
      </w:r>
      <w:r>
        <w:rPr>
          <w:lang w:eastAsia="en-AU"/>
        </w:rPr>
        <w:t>Council</w:t>
      </w:r>
      <w:r w:rsidRPr="00166A6D">
        <w:rPr>
          <w:lang w:eastAsia="en-AU"/>
        </w:rPr>
        <w:t xml:space="preserve"> for approval in accordance with the requirements of Minimum Standards for Stormwater Drainage of </w:t>
      </w:r>
      <w:r>
        <w:rPr>
          <w:lang w:eastAsia="en-AU"/>
        </w:rPr>
        <w:t>Council</w:t>
      </w:r>
      <w:r w:rsidRPr="00166A6D">
        <w:rPr>
          <w:lang w:eastAsia="en-AU"/>
        </w:rPr>
        <w:t xml:space="preserve">’s current version of Engineering Design Minimum Standards. </w:t>
      </w:r>
      <w:r w:rsidRPr="00CA73D6">
        <w:t>The stormwater servicing strategy for this development must also include calculations and associated commentary for the following:-</w:t>
      </w:r>
    </w:p>
    <w:p w14:paraId="77A7264D" w14:textId="77777777" w:rsidR="00044BB4" w:rsidRPr="00044BB4" w:rsidRDefault="00044BB4" w:rsidP="00044BB4">
      <w:pPr>
        <w:pStyle w:val="DANumb"/>
        <w:numPr>
          <w:ilvl w:val="0"/>
          <w:numId w:val="0"/>
        </w:numPr>
        <w:ind w:left="567"/>
        <w:rPr>
          <w:lang w:eastAsia="en-AU"/>
        </w:rPr>
      </w:pPr>
    </w:p>
    <w:p w14:paraId="29814643" w14:textId="77777777" w:rsidR="000F0800" w:rsidRPr="00044BB4" w:rsidRDefault="000F0800" w:rsidP="00044BB4">
      <w:pPr>
        <w:numPr>
          <w:ilvl w:val="0"/>
          <w:numId w:val="41"/>
        </w:numPr>
        <w:jc w:val="both"/>
        <w:rPr>
          <w:rFonts w:ascii="Arial" w:hAnsi="Arial" w:cs="Arial"/>
          <w:sz w:val="22"/>
          <w:szCs w:val="22"/>
        </w:rPr>
      </w:pPr>
      <w:r w:rsidRPr="00044BB4">
        <w:rPr>
          <w:rFonts w:ascii="Arial" w:hAnsi="Arial" w:cs="Arial"/>
          <w:sz w:val="22"/>
          <w:szCs w:val="22"/>
        </w:rPr>
        <w:t xml:space="preserve">Stormwater detention for the range of 1:1 to 1:100-year ARI events to reduce the developed flows to predeveloped flows. </w:t>
      </w:r>
    </w:p>
    <w:p w14:paraId="5F71333B" w14:textId="77777777" w:rsidR="000F0800" w:rsidRPr="00044BB4" w:rsidRDefault="000F0800" w:rsidP="00044BB4">
      <w:pPr>
        <w:numPr>
          <w:ilvl w:val="0"/>
          <w:numId w:val="41"/>
        </w:numPr>
        <w:jc w:val="both"/>
        <w:rPr>
          <w:rFonts w:ascii="Arial" w:hAnsi="Arial" w:cs="Arial"/>
          <w:sz w:val="22"/>
          <w:szCs w:val="22"/>
        </w:rPr>
      </w:pPr>
      <w:r w:rsidRPr="00044BB4">
        <w:rPr>
          <w:rFonts w:ascii="Arial" w:hAnsi="Arial" w:cs="Arial"/>
          <w:sz w:val="22"/>
          <w:szCs w:val="22"/>
        </w:rPr>
        <w:t>Relocation / replacement of the existing 1050mm diameter trunk stormwater main that crosses the site so that it located clear of buildings and other structures such that the pipe is protected from surcharge loads and is freely accessible for maintenance.</w:t>
      </w:r>
    </w:p>
    <w:p w14:paraId="14C755CC" w14:textId="77777777" w:rsidR="000F0800" w:rsidRPr="00044BB4" w:rsidRDefault="000F0800" w:rsidP="00044BB4">
      <w:pPr>
        <w:numPr>
          <w:ilvl w:val="0"/>
          <w:numId w:val="41"/>
        </w:numPr>
        <w:jc w:val="both"/>
        <w:rPr>
          <w:rFonts w:ascii="Arial" w:hAnsi="Arial" w:cs="Arial"/>
          <w:sz w:val="22"/>
          <w:szCs w:val="22"/>
        </w:rPr>
      </w:pPr>
      <w:r w:rsidRPr="00044BB4">
        <w:rPr>
          <w:rFonts w:ascii="Arial" w:hAnsi="Arial" w:cs="Arial"/>
          <w:sz w:val="22"/>
          <w:szCs w:val="22"/>
        </w:rPr>
        <w:t>Minor stormwater network including the internal capture and conveyance systems.</w:t>
      </w:r>
    </w:p>
    <w:p w14:paraId="3E333426" w14:textId="62755986" w:rsidR="000F0800" w:rsidRDefault="000F0800" w:rsidP="00044BB4">
      <w:pPr>
        <w:numPr>
          <w:ilvl w:val="0"/>
          <w:numId w:val="41"/>
        </w:numPr>
        <w:jc w:val="both"/>
        <w:rPr>
          <w:rFonts w:ascii="Arial" w:hAnsi="Arial" w:cs="Arial"/>
          <w:sz w:val="22"/>
          <w:szCs w:val="22"/>
        </w:rPr>
      </w:pPr>
      <w:r w:rsidRPr="00044BB4">
        <w:rPr>
          <w:rFonts w:ascii="Arial" w:hAnsi="Arial" w:cs="Arial"/>
          <w:sz w:val="22"/>
          <w:szCs w:val="22"/>
        </w:rPr>
        <w:t>Q100 overland flow paths.</w:t>
      </w:r>
    </w:p>
    <w:p w14:paraId="4AF845C4" w14:textId="77777777" w:rsidR="00044BB4" w:rsidRPr="00044BB4" w:rsidRDefault="00044BB4" w:rsidP="00044BB4">
      <w:pPr>
        <w:ind w:left="1134"/>
        <w:jc w:val="both"/>
        <w:rPr>
          <w:rFonts w:ascii="Arial" w:hAnsi="Arial" w:cs="Arial"/>
          <w:sz w:val="22"/>
          <w:szCs w:val="22"/>
        </w:rPr>
      </w:pPr>
    </w:p>
    <w:p w14:paraId="741508F5" w14:textId="66059CF5" w:rsidR="002872FA" w:rsidRDefault="000F0800" w:rsidP="00044BB4">
      <w:pPr>
        <w:ind w:left="567"/>
        <w:jc w:val="both"/>
        <w:rPr>
          <w:rFonts w:ascii="Arial" w:hAnsi="Arial" w:cs="Arial"/>
          <w:sz w:val="22"/>
          <w:szCs w:val="22"/>
        </w:rPr>
      </w:pPr>
      <w:r w:rsidRPr="00803DF4">
        <w:rPr>
          <w:rFonts w:ascii="Arial" w:hAnsi="Arial" w:cs="Arial"/>
          <w:sz w:val="22"/>
          <w:szCs w:val="22"/>
        </w:rPr>
        <w:t xml:space="preserve">The stormwater servicing strategy shall be approved by </w:t>
      </w:r>
      <w:r>
        <w:rPr>
          <w:rFonts w:ascii="Arial" w:hAnsi="Arial" w:cs="Arial"/>
          <w:sz w:val="22"/>
          <w:szCs w:val="22"/>
        </w:rPr>
        <w:t>Council</w:t>
      </w:r>
      <w:r w:rsidRPr="00803DF4">
        <w:rPr>
          <w:rFonts w:ascii="Arial" w:hAnsi="Arial" w:cs="Arial"/>
          <w:sz w:val="22"/>
          <w:szCs w:val="22"/>
        </w:rPr>
        <w:t xml:space="preserve"> prior to issue of a </w:t>
      </w:r>
      <w:r w:rsidR="001D6AFF" w:rsidRPr="00803DF4">
        <w:rPr>
          <w:rFonts w:ascii="Arial" w:hAnsi="Arial" w:cs="Arial"/>
          <w:sz w:val="22"/>
          <w:szCs w:val="22"/>
        </w:rPr>
        <w:t>Construction Certificate</w:t>
      </w:r>
      <w:r w:rsidRPr="00803DF4">
        <w:rPr>
          <w:rFonts w:ascii="Arial" w:hAnsi="Arial" w:cs="Arial"/>
          <w:sz w:val="22"/>
          <w:szCs w:val="22"/>
        </w:rPr>
        <w:t>.</w:t>
      </w:r>
    </w:p>
    <w:p w14:paraId="044B80DA" w14:textId="5F9AD155" w:rsidR="005C7F61" w:rsidRDefault="005C7F61" w:rsidP="00044BB4">
      <w:pPr>
        <w:jc w:val="both"/>
        <w:rPr>
          <w:rFonts w:ascii="Arial" w:hAnsi="Arial" w:cs="Arial"/>
          <w:color w:val="000000"/>
          <w:sz w:val="22"/>
          <w:szCs w:val="22"/>
          <w:lang w:eastAsia="en-AU"/>
        </w:rPr>
      </w:pPr>
    </w:p>
    <w:p w14:paraId="515D952D" w14:textId="127444AB" w:rsidR="005C7F61" w:rsidRPr="00044BB4" w:rsidRDefault="005C7F61" w:rsidP="00044BB4">
      <w:pPr>
        <w:jc w:val="both"/>
        <w:rPr>
          <w:rFonts w:ascii="Arial" w:hAnsi="Arial" w:cs="Arial"/>
          <w:b/>
          <w:bCs/>
          <w:color w:val="000000"/>
          <w:sz w:val="22"/>
          <w:szCs w:val="22"/>
          <w:u w:val="single"/>
          <w:lang w:eastAsia="en-AU"/>
        </w:rPr>
      </w:pPr>
      <w:r w:rsidRPr="00044BB4">
        <w:rPr>
          <w:rFonts w:ascii="Arial" w:hAnsi="Arial" w:cs="Arial"/>
          <w:b/>
          <w:bCs/>
          <w:color w:val="000000"/>
          <w:sz w:val="22"/>
          <w:szCs w:val="22"/>
          <w:u w:val="single"/>
          <w:lang w:eastAsia="en-AU"/>
        </w:rPr>
        <w:t>During Construction</w:t>
      </w:r>
      <w:r w:rsidR="00CD4BC5" w:rsidRPr="00044BB4">
        <w:rPr>
          <w:rFonts w:ascii="Arial" w:hAnsi="Arial" w:cs="Arial"/>
          <w:b/>
          <w:bCs/>
          <w:color w:val="000000"/>
          <w:sz w:val="22"/>
          <w:szCs w:val="22"/>
          <w:u w:val="single"/>
          <w:lang w:eastAsia="en-AU"/>
        </w:rPr>
        <w:t>:</w:t>
      </w:r>
    </w:p>
    <w:p w14:paraId="7EDE30DD" w14:textId="6ECCE7F1" w:rsidR="005C7F61" w:rsidRDefault="005C7F61" w:rsidP="00044BB4">
      <w:pPr>
        <w:jc w:val="both"/>
        <w:rPr>
          <w:rFonts w:ascii="Arial" w:hAnsi="Arial" w:cs="Arial"/>
          <w:color w:val="000000"/>
          <w:sz w:val="22"/>
          <w:szCs w:val="22"/>
          <w:lang w:eastAsia="en-AU"/>
        </w:rPr>
      </w:pPr>
    </w:p>
    <w:p w14:paraId="45EAF845" w14:textId="6D2533E7" w:rsidR="00B44BAF" w:rsidRDefault="00B44BAF" w:rsidP="00044BB4">
      <w:pPr>
        <w:jc w:val="both"/>
        <w:rPr>
          <w:rFonts w:ascii="Arial" w:hAnsi="Arial" w:cs="Arial"/>
          <w:i/>
          <w:iCs/>
          <w:color w:val="000000"/>
          <w:sz w:val="22"/>
          <w:szCs w:val="22"/>
          <w:lang w:eastAsia="en-AU"/>
        </w:rPr>
      </w:pPr>
      <w:r>
        <w:rPr>
          <w:rFonts w:ascii="Arial" w:hAnsi="Arial" w:cs="Arial"/>
          <w:i/>
          <w:iCs/>
          <w:color w:val="000000"/>
          <w:sz w:val="22"/>
          <w:szCs w:val="22"/>
          <w:lang w:eastAsia="en-AU"/>
        </w:rPr>
        <w:t xml:space="preserve">General </w:t>
      </w:r>
    </w:p>
    <w:p w14:paraId="4745049A" w14:textId="77777777" w:rsidR="00B44BAF" w:rsidRPr="00044BB4" w:rsidRDefault="00B44BAF" w:rsidP="00044BB4">
      <w:pPr>
        <w:jc w:val="both"/>
        <w:rPr>
          <w:rFonts w:ascii="Arial" w:hAnsi="Arial" w:cs="Arial"/>
          <w:i/>
          <w:iCs/>
          <w:color w:val="000000"/>
          <w:sz w:val="22"/>
          <w:szCs w:val="22"/>
          <w:lang w:eastAsia="en-AU"/>
        </w:rPr>
      </w:pPr>
    </w:p>
    <w:p w14:paraId="548ED9B0" w14:textId="77777777" w:rsidR="001B373A" w:rsidRPr="00327F68" w:rsidRDefault="001B373A" w:rsidP="00044BB4">
      <w:pPr>
        <w:pStyle w:val="DANumb"/>
        <w:rPr>
          <w:lang w:eastAsia="en-AU"/>
        </w:rPr>
      </w:pPr>
      <w:r w:rsidRPr="00327F68">
        <w:rPr>
          <w:lang w:eastAsia="en-AU"/>
        </w:rPr>
        <w:t xml:space="preserve">Work on the project shall be limited to the following hours to prevent unreasonable disturbance to the amenity of the area:- </w:t>
      </w:r>
    </w:p>
    <w:p w14:paraId="07421034" w14:textId="77777777" w:rsidR="001B373A" w:rsidRPr="00327F68" w:rsidRDefault="001B373A" w:rsidP="00044BB4">
      <w:pPr>
        <w:jc w:val="both"/>
        <w:rPr>
          <w:rFonts w:ascii="Arial" w:hAnsi="Arial" w:cs="Arial"/>
          <w:color w:val="000000"/>
          <w:sz w:val="22"/>
          <w:szCs w:val="22"/>
          <w:lang w:eastAsia="en-AU"/>
        </w:rPr>
      </w:pPr>
    </w:p>
    <w:p w14:paraId="664DEE0A" w14:textId="110961A5" w:rsidR="001B373A" w:rsidRPr="00044BB4" w:rsidRDefault="001B373A" w:rsidP="00044BB4">
      <w:pPr>
        <w:pStyle w:val="ListParagraph"/>
        <w:numPr>
          <w:ilvl w:val="0"/>
          <w:numId w:val="23"/>
        </w:numPr>
        <w:jc w:val="both"/>
        <w:rPr>
          <w:rFonts w:ascii="Arial" w:hAnsi="Arial" w:cs="Arial"/>
          <w:b/>
          <w:bCs/>
          <w:color w:val="000000"/>
        </w:rPr>
      </w:pPr>
      <w:r w:rsidRPr="00044BB4">
        <w:rPr>
          <w:rFonts w:ascii="Arial" w:hAnsi="Arial" w:cs="Arial"/>
          <w:b/>
          <w:bCs/>
          <w:color w:val="000000"/>
        </w:rPr>
        <w:t xml:space="preserve">Monday to Friday - 7.00am to 5.00pm; </w:t>
      </w:r>
    </w:p>
    <w:p w14:paraId="56B1F157" w14:textId="77777777" w:rsidR="001B373A" w:rsidRPr="00044BB4" w:rsidRDefault="001B373A" w:rsidP="00044BB4">
      <w:pPr>
        <w:pStyle w:val="ListParagraph"/>
        <w:numPr>
          <w:ilvl w:val="0"/>
          <w:numId w:val="23"/>
        </w:numPr>
        <w:jc w:val="both"/>
        <w:rPr>
          <w:rFonts w:ascii="Arial" w:hAnsi="Arial" w:cs="Arial"/>
          <w:b/>
          <w:bCs/>
          <w:color w:val="000000"/>
        </w:rPr>
      </w:pPr>
      <w:r w:rsidRPr="00044BB4">
        <w:rPr>
          <w:rFonts w:ascii="Arial" w:hAnsi="Arial" w:cs="Arial"/>
          <w:b/>
          <w:bCs/>
          <w:color w:val="000000"/>
        </w:rPr>
        <w:t xml:space="preserve">Saturday - 8.00am to 1.00pm if audible on other residential premises, otherwise 7.00am to 5.00pm; </w:t>
      </w:r>
    </w:p>
    <w:p w14:paraId="03846C2D" w14:textId="77777777" w:rsidR="001B373A" w:rsidRPr="00327F68" w:rsidRDefault="001B373A" w:rsidP="00044BB4">
      <w:pPr>
        <w:ind w:left="567"/>
        <w:jc w:val="both"/>
        <w:rPr>
          <w:rFonts w:ascii="Arial" w:hAnsi="Arial" w:cs="Arial"/>
          <w:color w:val="000000"/>
          <w:sz w:val="22"/>
          <w:szCs w:val="22"/>
          <w:lang w:eastAsia="en-AU"/>
        </w:rPr>
      </w:pPr>
    </w:p>
    <w:p w14:paraId="10F9A72B" w14:textId="17361DD2" w:rsidR="001B373A" w:rsidRDefault="001B373A" w:rsidP="00044BB4">
      <w:pPr>
        <w:ind w:left="567"/>
        <w:jc w:val="both"/>
        <w:rPr>
          <w:rFonts w:ascii="Arial" w:hAnsi="Arial" w:cs="Arial"/>
          <w:color w:val="000000"/>
          <w:sz w:val="22"/>
          <w:szCs w:val="22"/>
          <w:lang w:eastAsia="en-AU"/>
        </w:rPr>
      </w:pPr>
      <w:r w:rsidRPr="00327F68">
        <w:rPr>
          <w:rFonts w:ascii="Arial" w:hAnsi="Arial" w:cs="Arial"/>
          <w:color w:val="000000"/>
          <w:sz w:val="22"/>
          <w:szCs w:val="22"/>
          <w:lang w:eastAsia="en-AU"/>
        </w:rPr>
        <w:t>No work to be carried out on Sunday or Public Holidays</w:t>
      </w:r>
      <w:del w:id="17" w:author="Petula Bowden" w:date="2025-09-10T12:53:00Z">
        <w:r w:rsidRPr="00327F68" w:rsidDel="00DF417A">
          <w:rPr>
            <w:rFonts w:ascii="Arial" w:hAnsi="Arial" w:cs="Arial"/>
            <w:color w:val="000000"/>
            <w:sz w:val="22"/>
            <w:szCs w:val="22"/>
            <w:lang w:eastAsia="en-AU"/>
          </w:rPr>
          <w:delText xml:space="preserve"> if it is audible on other residential premises</w:delText>
        </w:r>
      </w:del>
      <w:r w:rsidRPr="00327F68">
        <w:rPr>
          <w:rFonts w:ascii="Arial" w:hAnsi="Arial" w:cs="Arial"/>
          <w:color w:val="000000"/>
          <w:sz w:val="22"/>
          <w:szCs w:val="22"/>
          <w:lang w:eastAsia="en-AU"/>
        </w:rPr>
        <w:t>.</w:t>
      </w:r>
      <w:r>
        <w:rPr>
          <w:rFonts w:ascii="Arial" w:hAnsi="Arial" w:cs="Arial"/>
          <w:color w:val="000000"/>
          <w:sz w:val="22"/>
          <w:szCs w:val="22"/>
          <w:lang w:eastAsia="en-AU"/>
        </w:rPr>
        <w:t xml:space="preserve"> </w:t>
      </w:r>
      <w:r w:rsidRPr="00327F68">
        <w:rPr>
          <w:rFonts w:ascii="Arial" w:hAnsi="Arial" w:cs="Arial"/>
          <w:color w:val="000000"/>
          <w:sz w:val="22"/>
          <w:szCs w:val="22"/>
          <w:lang w:eastAsia="en-AU"/>
        </w:rPr>
        <w:t>The applicant shall be responsible to instruct and control any sub-contractors regarding the hours of work.</w:t>
      </w:r>
    </w:p>
    <w:p w14:paraId="50572FBC" w14:textId="6C181BAB" w:rsidR="005C7F61" w:rsidRPr="00327F68" w:rsidRDefault="005C7F61" w:rsidP="00044BB4">
      <w:pPr>
        <w:jc w:val="both"/>
        <w:rPr>
          <w:rFonts w:ascii="Arial" w:hAnsi="Arial" w:cs="Arial"/>
          <w:color w:val="000000"/>
          <w:sz w:val="22"/>
          <w:szCs w:val="22"/>
          <w:lang w:eastAsia="en-AU"/>
        </w:rPr>
      </w:pPr>
    </w:p>
    <w:p w14:paraId="3BCF1970" w14:textId="2B01EAEB" w:rsidR="005C7F61" w:rsidRDefault="005C7F61" w:rsidP="00044BB4">
      <w:pPr>
        <w:pStyle w:val="DANumb"/>
        <w:rPr>
          <w:ins w:id="18" w:author="Petula Bowden" w:date="2025-09-10T13:43:00Z"/>
          <w:lang w:eastAsia="en-AU"/>
        </w:rPr>
      </w:pPr>
      <w:r w:rsidRPr="00327F68">
        <w:rPr>
          <w:lang w:eastAsia="en-AU"/>
        </w:rPr>
        <w:t>A copy of the approved and certified plans, specifications and documents incorporating conditions of approval shall be kept on the site at all times and shall be readily available for perusal.</w:t>
      </w:r>
    </w:p>
    <w:p w14:paraId="039E0FFE" w14:textId="77777777" w:rsidR="007A196C" w:rsidRDefault="007A196C">
      <w:pPr>
        <w:pStyle w:val="DANumb"/>
        <w:numPr>
          <w:ilvl w:val="0"/>
          <w:numId w:val="0"/>
        </w:numPr>
        <w:ind w:left="567"/>
        <w:rPr>
          <w:ins w:id="19" w:author="Petula Bowden" w:date="2025-09-10T13:43:00Z"/>
          <w:lang w:eastAsia="en-AU"/>
        </w:rPr>
        <w:pPrChange w:id="20" w:author="Petula Bowden" w:date="2025-09-10T13:43:00Z">
          <w:pPr>
            <w:pStyle w:val="DANumb"/>
          </w:pPr>
        </w:pPrChange>
      </w:pPr>
    </w:p>
    <w:p w14:paraId="65E47318" w14:textId="77777777" w:rsidR="007A196C" w:rsidRPr="00327F68" w:rsidRDefault="007A196C" w:rsidP="007A196C">
      <w:pPr>
        <w:pStyle w:val="DANumb"/>
        <w:rPr>
          <w:ins w:id="21" w:author="Petula Bowden" w:date="2025-09-10T13:43:00Z"/>
          <w:lang w:eastAsia="en-AU"/>
        </w:rPr>
      </w:pPr>
      <w:ins w:id="22" w:author="Petula Bowden" w:date="2025-09-10T13:43:00Z">
        <w:r w:rsidRPr="00327F68">
          <w:rPr>
            <w:lang w:eastAsia="en-AU"/>
          </w:rPr>
          <w:t>All building work must be carried out in accordance with the provisions of the National Construction Code (NCC).</w:t>
        </w:r>
      </w:ins>
    </w:p>
    <w:p w14:paraId="21FBE2AA" w14:textId="13335F25" w:rsidR="007A196C" w:rsidRPr="00327F68" w:rsidDel="007A196C" w:rsidRDefault="007A196C">
      <w:pPr>
        <w:pStyle w:val="DANumb"/>
        <w:numPr>
          <w:ilvl w:val="0"/>
          <w:numId w:val="0"/>
        </w:numPr>
        <w:rPr>
          <w:del w:id="23" w:author="Petula Bowden" w:date="2025-09-10T13:47:00Z"/>
          <w:lang w:eastAsia="en-AU"/>
        </w:rPr>
        <w:pPrChange w:id="24" w:author="Petula Bowden" w:date="2025-09-10T13:47:00Z">
          <w:pPr>
            <w:pStyle w:val="DANumb"/>
          </w:pPr>
        </w:pPrChange>
      </w:pPr>
    </w:p>
    <w:p w14:paraId="380FD1A4" w14:textId="77777777" w:rsidR="0038708E" w:rsidRDefault="0038708E" w:rsidP="00044BB4">
      <w:pPr>
        <w:jc w:val="both"/>
      </w:pPr>
    </w:p>
    <w:p w14:paraId="1E9E4027" w14:textId="77ECA12D" w:rsidR="0038708E" w:rsidRDefault="0038708E" w:rsidP="00044BB4">
      <w:pPr>
        <w:pStyle w:val="DANumb"/>
        <w:rPr>
          <w:lang w:eastAsia="en-AU"/>
        </w:rPr>
      </w:pPr>
      <w:r w:rsidRPr="004D36E1">
        <w:t>Erosion and sediment control measures in accordance with the E</w:t>
      </w:r>
      <w:ins w:id="25" w:author="Petula Bowden" w:date="2025-09-10T12:57:00Z">
        <w:r w:rsidR="00742BBD">
          <w:t xml:space="preserve">rosion and </w:t>
        </w:r>
      </w:ins>
      <w:r w:rsidRPr="004D36E1">
        <w:t>S</w:t>
      </w:r>
      <w:ins w:id="26" w:author="Petula Bowden" w:date="2025-09-10T12:57:00Z">
        <w:r w:rsidR="00742BBD">
          <w:t xml:space="preserve">ediment </w:t>
        </w:r>
      </w:ins>
      <w:r w:rsidRPr="004D36E1">
        <w:t>C</w:t>
      </w:r>
      <w:ins w:id="27" w:author="Petula Bowden" w:date="2025-09-10T12:57:00Z">
        <w:r w:rsidR="00742BBD">
          <w:t xml:space="preserve">ontrol </w:t>
        </w:r>
      </w:ins>
      <w:r w:rsidRPr="004D36E1">
        <w:t>P</w:t>
      </w:r>
      <w:ins w:id="28" w:author="Petula Bowden" w:date="2025-09-10T12:57:00Z">
        <w:r w:rsidR="00742BBD">
          <w:t>lan</w:t>
        </w:r>
        <w:r w:rsidR="00742BBD" w:rsidRPr="00742BBD">
          <w:rPr>
            <w:color w:val="000000"/>
            <w:lang w:eastAsia="en-AU"/>
          </w:rPr>
          <w:t xml:space="preserve"> </w:t>
        </w:r>
        <w:r w:rsidR="00742BBD">
          <w:rPr>
            <w:color w:val="000000"/>
            <w:lang w:eastAsia="en-AU"/>
          </w:rPr>
          <w:t xml:space="preserve">designed in accordance with the document Managing Urban Stormwater - Soils &amp; Construction Volume 1 (2004) by </w:t>
        </w:r>
        <w:proofErr w:type="spellStart"/>
        <w:r w:rsidR="00742BBD">
          <w:rPr>
            <w:color w:val="000000"/>
            <w:lang w:eastAsia="en-AU"/>
          </w:rPr>
          <w:t>Landcom</w:t>
        </w:r>
      </w:ins>
      <w:proofErr w:type="spellEnd"/>
      <w:r w:rsidRPr="004D36E1">
        <w:t xml:space="preserve"> are to be maintained by the developer at all times.</w:t>
      </w:r>
    </w:p>
    <w:p w14:paraId="6831DF05" w14:textId="77777777" w:rsidR="0038708E" w:rsidRDefault="0038708E" w:rsidP="00044BB4">
      <w:pPr>
        <w:pStyle w:val="ListParagraph"/>
        <w:jc w:val="both"/>
      </w:pPr>
    </w:p>
    <w:p w14:paraId="0779D6CB" w14:textId="114FE488" w:rsidR="0038708E" w:rsidRDefault="0038708E" w:rsidP="00044BB4">
      <w:pPr>
        <w:pStyle w:val="DANumb"/>
        <w:rPr>
          <w:lang w:eastAsia="en-AU"/>
        </w:rPr>
      </w:pPr>
      <w:r w:rsidRPr="004D36E1">
        <w:rPr>
          <w:lang w:val="en-US"/>
        </w:rPr>
        <w:t xml:space="preserve">The Traffic Management Plan (inclusive of any resultant Pedestrian Management Plans and the </w:t>
      </w:r>
      <w:r>
        <w:rPr>
          <w:lang w:val="en-US"/>
        </w:rPr>
        <w:t>TGSs</w:t>
      </w:r>
      <w:r w:rsidRPr="004D36E1">
        <w:rPr>
          <w:lang w:val="en-US"/>
        </w:rPr>
        <w:t xml:space="preserve">) shall be </w:t>
      </w:r>
      <w:r w:rsidRPr="004D36E1">
        <w:t>implemented and any associated barriers, signage and controls shall be maintained in a functional state at all times</w:t>
      </w:r>
      <w:r>
        <w:t>.</w:t>
      </w:r>
    </w:p>
    <w:p w14:paraId="1049DFFB" w14:textId="77777777" w:rsidR="0038708E" w:rsidRDefault="0038708E" w:rsidP="00044BB4">
      <w:pPr>
        <w:pStyle w:val="ListParagraph"/>
        <w:jc w:val="both"/>
      </w:pPr>
    </w:p>
    <w:p w14:paraId="40FEF6AB" w14:textId="6BEECCF9" w:rsidR="0038708E" w:rsidRDefault="0038708E" w:rsidP="00044BB4">
      <w:pPr>
        <w:pStyle w:val="DANumb"/>
        <w:rPr>
          <w:lang w:eastAsia="en-AU"/>
        </w:rPr>
      </w:pPr>
      <w:r w:rsidRPr="004D36E1">
        <w:lastRenderedPageBreak/>
        <w:t>The footpath and/or road reserve shall not be used for construction purposes or placing of building materials</w:t>
      </w:r>
      <w:r w:rsidR="00044BB4">
        <w:t xml:space="preserve"> and construction fencing</w:t>
      </w:r>
      <w:r w:rsidRPr="004D36E1">
        <w:t xml:space="preserve"> without prior </w:t>
      </w:r>
      <w:r w:rsidRPr="005D48A1">
        <w:t>written</w:t>
      </w:r>
      <w:r w:rsidRPr="004D36E1">
        <w:rPr>
          <w:color w:val="1F497D"/>
        </w:rPr>
        <w:t xml:space="preserve"> </w:t>
      </w:r>
      <w:r w:rsidRPr="004D36E1">
        <w:t xml:space="preserve">approval from </w:t>
      </w:r>
      <w:r w:rsidR="001B373A">
        <w:t>Council</w:t>
      </w:r>
      <w:r w:rsidRPr="004D36E1">
        <w:t>.  Approval will only be considered in extreme or highly constrained circumstances.</w:t>
      </w:r>
    </w:p>
    <w:p w14:paraId="6EFB4FDE" w14:textId="77777777" w:rsidR="0038708E" w:rsidRDefault="0038708E" w:rsidP="00044BB4">
      <w:pPr>
        <w:pStyle w:val="ListParagraph"/>
        <w:jc w:val="both"/>
      </w:pPr>
    </w:p>
    <w:p w14:paraId="68AB235E" w14:textId="77777777" w:rsidR="00B956A6" w:rsidRDefault="00B956A6">
      <w:pPr>
        <w:spacing w:after="160" w:line="259" w:lineRule="auto"/>
        <w:rPr>
          <w:rFonts w:ascii="Arial" w:hAnsi="Arial" w:cs="Arial"/>
          <w:sz w:val="22"/>
          <w:szCs w:val="22"/>
          <w:lang w:eastAsia="en-AU"/>
        </w:rPr>
      </w:pPr>
      <w:r>
        <w:rPr>
          <w:lang w:eastAsia="en-AU"/>
        </w:rPr>
        <w:br w:type="page"/>
      </w:r>
    </w:p>
    <w:p w14:paraId="303A3B62" w14:textId="68D9053F" w:rsidR="0038708E" w:rsidRDefault="0038708E" w:rsidP="00044BB4">
      <w:pPr>
        <w:pStyle w:val="DANumb"/>
        <w:rPr>
          <w:lang w:eastAsia="en-AU"/>
        </w:rPr>
      </w:pPr>
      <w:r w:rsidRPr="004D36E1">
        <w:rPr>
          <w:lang w:eastAsia="en-AU"/>
        </w:rPr>
        <w:lastRenderedPageBreak/>
        <w:t xml:space="preserve">If the work involved in the construction of the development is likely to cause pedestrian or vehicular traffic in a public place to be obstructed or rendered inconvenient, or involves the closure of a public place, approval from </w:t>
      </w:r>
      <w:r w:rsidR="001B373A">
        <w:rPr>
          <w:lang w:eastAsia="en-AU"/>
        </w:rPr>
        <w:t>Council</w:t>
      </w:r>
      <w:r w:rsidRPr="004D36E1">
        <w:rPr>
          <w:lang w:eastAsia="en-AU"/>
        </w:rPr>
        <w:t>’s Development Engineering Division is required.</w:t>
      </w:r>
    </w:p>
    <w:p w14:paraId="317EB721" w14:textId="77777777" w:rsidR="00044BB4" w:rsidRDefault="00044BB4" w:rsidP="00044BB4">
      <w:pPr>
        <w:pStyle w:val="DANumb"/>
        <w:numPr>
          <w:ilvl w:val="0"/>
          <w:numId w:val="0"/>
        </w:numPr>
        <w:rPr>
          <w:lang w:eastAsia="en-AU"/>
        </w:rPr>
      </w:pPr>
    </w:p>
    <w:p w14:paraId="7DC2AB80" w14:textId="1A75D70B" w:rsidR="0038708E" w:rsidRDefault="0038708E" w:rsidP="00044BB4">
      <w:pPr>
        <w:pStyle w:val="DANumb"/>
        <w:rPr>
          <w:lang w:eastAsia="en-AU"/>
        </w:rPr>
      </w:pPr>
      <w:r w:rsidRPr="004D36E1">
        <w:rPr>
          <w:lang w:eastAsia="en-AU"/>
        </w:rPr>
        <w:t xml:space="preserve">Any damage caused to </w:t>
      </w:r>
      <w:r w:rsidR="001B373A">
        <w:rPr>
          <w:lang w:eastAsia="en-AU"/>
        </w:rPr>
        <w:t>Council</w:t>
      </w:r>
      <w:r w:rsidRPr="004D36E1">
        <w:rPr>
          <w:lang w:eastAsia="en-AU"/>
        </w:rPr>
        <w:t xml:space="preserve"> infrastructure in, on or under the road reserve as a result of works undertaken for the development site shall be rectified by the Developer to the satisfaction of the </w:t>
      </w:r>
      <w:r w:rsidR="001B373A">
        <w:rPr>
          <w:lang w:eastAsia="en-AU"/>
        </w:rPr>
        <w:t>Council</w:t>
      </w:r>
      <w:r w:rsidRPr="004D36E1">
        <w:rPr>
          <w:lang w:eastAsia="en-AU"/>
        </w:rPr>
        <w:t xml:space="preserve"> so as to ensure the integrity of </w:t>
      </w:r>
      <w:r w:rsidR="001B373A">
        <w:rPr>
          <w:lang w:eastAsia="en-AU"/>
        </w:rPr>
        <w:t>Council</w:t>
      </w:r>
      <w:r w:rsidRPr="004D36E1">
        <w:rPr>
          <w:lang w:eastAsia="en-AU"/>
        </w:rPr>
        <w:t>’s infrastructure</w:t>
      </w:r>
      <w:r>
        <w:rPr>
          <w:lang w:eastAsia="en-AU"/>
        </w:rPr>
        <w:t>.</w:t>
      </w:r>
    </w:p>
    <w:p w14:paraId="42D991B4" w14:textId="77777777" w:rsidR="0038708E" w:rsidRDefault="0038708E" w:rsidP="00044BB4">
      <w:pPr>
        <w:pStyle w:val="ListParagraph"/>
        <w:jc w:val="both"/>
      </w:pPr>
    </w:p>
    <w:p w14:paraId="6E72BD6B" w14:textId="35C772AD" w:rsidR="0038708E" w:rsidRDefault="0038708E" w:rsidP="00044BB4">
      <w:pPr>
        <w:pStyle w:val="DANumb"/>
        <w:rPr>
          <w:lang w:eastAsia="en-AU"/>
        </w:rPr>
      </w:pPr>
      <w:r w:rsidRPr="004D36E1">
        <w:t xml:space="preserve">Any </w:t>
      </w:r>
      <w:r w:rsidRPr="004D36E1">
        <w:rPr>
          <w:lang w:eastAsia="en-AU"/>
        </w:rPr>
        <w:t>spillage</w:t>
      </w:r>
      <w:r w:rsidRPr="004D36E1">
        <w:t xml:space="preserve"> of materials onto </w:t>
      </w:r>
      <w:r w:rsidR="001B373A">
        <w:t>Council</w:t>
      </w:r>
      <w:r w:rsidRPr="004D36E1">
        <w:t xml:space="preserve"> infrastructure, as a result of delivery or handling for this development, must be removed as soon as practicable by the developer and placed into suitable receptacles for reclamation or disposal in a manner that does not cause pollution of the environment.</w:t>
      </w:r>
    </w:p>
    <w:p w14:paraId="5105DC48" w14:textId="77777777" w:rsidR="0038708E" w:rsidRDefault="0038708E" w:rsidP="00044BB4">
      <w:pPr>
        <w:pStyle w:val="ListParagraph"/>
        <w:jc w:val="both"/>
      </w:pPr>
    </w:p>
    <w:p w14:paraId="08E44F88" w14:textId="3F871ABC" w:rsidR="00FB2767" w:rsidRDefault="0038708E" w:rsidP="00044BB4">
      <w:pPr>
        <w:pStyle w:val="DANumb"/>
        <w:numPr>
          <w:ilvl w:val="0"/>
          <w:numId w:val="0"/>
        </w:numPr>
        <w:ind w:left="567"/>
        <w:rPr>
          <w:lang w:eastAsia="en-AU"/>
        </w:rPr>
      </w:pPr>
      <w:r w:rsidRPr="004D36E1">
        <w:t xml:space="preserve">The Developer shall ensure that dust suppression is undertaken to ensure there is no visible dust emitted due to any works associated with the works associated with the development. This can be in the form of constant water spraying or other natural based proprietary dust suppressant, to </w:t>
      </w:r>
      <w:r w:rsidRPr="004D36E1">
        <w:rPr>
          <w:lang w:eastAsia="en-AU"/>
        </w:rPr>
        <w:t>ensure</w:t>
      </w:r>
      <w:r w:rsidRPr="004D36E1">
        <w:t xml:space="preserve"> that dust caused by any vehicles moving in, out or within the development site does not cause a nuisance to surrounding properties.</w:t>
      </w:r>
    </w:p>
    <w:p w14:paraId="16CC21B1" w14:textId="0A82FB69" w:rsidR="00FB2767" w:rsidRDefault="00FB2767" w:rsidP="00044BB4">
      <w:pPr>
        <w:pStyle w:val="DANumb"/>
        <w:numPr>
          <w:ilvl w:val="0"/>
          <w:numId w:val="0"/>
        </w:numPr>
        <w:ind w:left="567" w:hanging="567"/>
        <w:rPr>
          <w:lang w:eastAsia="en-AU"/>
        </w:rPr>
      </w:pPr>
    </w:p>
    <w:p w14:paraId="5A49F491" w14:textId="3DEBABFF" w:rsidR="00FB2767" w:rsidRDefault="00FB2767" w:rsidP="00044BB4">
      <w:pPr>
        <w:pStyle w:val="DANumb"/>
        <w:numPr>
          <w:ilvl w:val="0"/>
          <w:numId w:val="0"/>
        </w:numPr>
        <w:ind w:left="567" w:hanging="567"/>
        <w:rPr>
          <w:i/>
          <w:iCs/>
          <w:lang w:eastAsia="en-AU"/>
        </w:rPr>
      </w:pPr>
      <w:r>
        <w:rPr>
          <w:i/>
          <w:iCs/>
          <w:lang w:eastAsia="en-AU"/>
        </w:rPr>
        <w:t>No</w:t>
      </w:r>
      <w:r w:rsidR="002872FA">
        <w:rPr>
          <w:i/>
          <w:iCs/>
          <w:lang w:eastAsia="en-AU"/>
        </w:rPr>
        <w:t>is</w:t>
      </w:r>
      <w:r>
        <w:rPr>
          <w:i/>
          <w:iCs/>
          <w:lang w:eastAsia="en-AU"/>
        </w:rPr>
        <w:t xml:space="preserve">e mitigation </w:t>
      </w:r>
    </w:p>
    <w:p w14:paraId="497A504D" w14:textId="77777777" w:rsidR="00FB2767" w:rsidRPr="00044BB4" w:rsidRDefault="00FB2767" w:rsidP="00044BB4">
      <w:pPr>
        <w:pStyle w:val="DANumb"/>
        <w:numPr>
          <w:ilvl w:val="0"/>
          <w:numId w:val="0"/>
        </w:numPr>
        <w:ind w:left="567" w:hanging="567"/>
        <w:rPr>
          <w:i/>
          <w:iCs/>
          <w:lang w:eastAsia="en-AU"/>
        </w:rPr>
      </w:pPr>
    </w:p>
    <w:p w14:paraId="3D715FA7" w14:textId="7A907955" w:rsidR="00FB2767" w:rsidRPr="0053781C" w:rsidRDefault="00FB2767" w:rsidP="00044BB4">
      <w:pPr>
        <w:pStyle w:val="DANumb"/>
        <w:rPr>
          <w:lang w:eastAsia="en-AU"/>
        </w:rPr>
      </w:pPr>
      <w:r w:rsidRPr="00044BB4">
        <w:rPr>
          <w:rFonts w:eastAsiaTheme="minorHAnsi"/>
        </w:rPr>
        <w:t xml:space="preserve">The external boundary fences and retaining walls shall be installed </w:t>
      </w:r>
      <w:r w:rsidR="002872FA">
        <w:rPr>
          <w:rFonts w:eastAsiaTheme="minorHAnsi"/>
        </w:rPr>
        <w:t>as soon as practicable</w:t>
      </w:r>
      <w:r w:rsidRPr="00044BB4">
        <w:rPr>
          <w:rFonts w:eastAsiaTheme="minorHAnsi"/>
        </w:rPr>
        <w:t xml:space="preserve"> to reduce noise impacts on surrounding residents.</w:t>
      </w:r>
      <w:ins w:id="29" w:author="Petula Bowden" w:date="2025-09-10T13:00:00Z">
        <w:r w:rsidR="00742BBD">
          <w:rPr>
            <w:rFonts w:eastAsiaTheme="minorHAnsi"/>
          </w:rPr>
          <w:t xml:space="preserve"> All required fencing is to be installed at full cost to the developer and in consultation with the adjoining landowner.</w:t>
        </w:r>
      </w:ins>
    </w:p>
    <w:p w14:paraId="12BEC862" w14:textId="3C1A1CB0" w:rsidR="00264E01" w:rsidRDefault="00264E01" w:rsidP="00264E01">
      <w:pPr>
        <w:pStyle w:val="DANumb"/>
        <w:numPr>
          <w:ilvl w:val="0"/>
          <w:numId w:val="0"/>
        </w:numPr>
        <w:ind w:left="567" w:hanging="567"/>
        <w:rPr>
          <w:rFonts w:eastAsiaTheme="minorHAnsi"/>
        </w:rPr>
      </w:pPr>
    </w:p>
    <w:p w14:paraId="50CB518C" w14:textId="26E0D6DE" w:rsidR="00264E01" w:rsidRPr="0053781C" w:rsidRDefault="00264E01" w:rsidP="0053781C">
      <w:pPr>
        <w:pStyle w:val="DANumb"/>
        <w:numPr>
          <w:ilvl w:val="0"/>
          <w:numId w:val="0"/>
        </w:numPr>
        <w:ind w:left="567" w:hanging="567"/>
        <w:rPr>
          <w:i/>
          <w:iCs/>
          <w:lang w:eastAsia="en-AU"/>
        </w:rPr>
      </w:pPr>
      <w:r>
        <w:rPr>
          <w:rFonts w:eastAsiaTheme="minorHAnsi"/>
          <w:i/>
          <w:iCs/>
        </w:rPr>
        <w:t xml:space="preserve">Tree removal </w:t>
      </w:r>
    </w:p>
    <w:p w14:paraId="67DCD3B1" w14:textId="77777777" w:rsidR="004E6167" w:rsidRPr="0053781C" w:rsidRDefault="004E6167" w:rsidP="0053781C">
      <w:pPr>
        <w:pStyle w:val="DANumb"/>
        <w:numPr>
          <w:ilvl w:val="0"/>
          <w:numId w:val="0"/>
        </w:numPr>
        <w:ind w:left="567"/>
        <w:rPr>
          <w:lang w:eastAsia="en-AU"/>
        </w:rPr>
      </w:pPr>
    </w:p>
    <w:p w14:paraId="451229A4" w14:textId="30C35F2A" w:rsidR="004E6167" w:rsidRDefault="004E6167">
      <w:pPr>
        <w:pStyle w:val="DANumb"/>
        <w:rPr>
          <w:lang w:eastAsia="en-AU"/>
        </w:rPr>
      </w:pPr>
      <w:r>
        <w:rPr>
          <w:lang w:eastAsia="en-AU"/>
        </w:rPr>
        <w:t xml:space="preserve">Twenty-seven (27) trees on the subject land are approved for removal.  The following methods shall be adopted during and after the removal of these identified trees: </w:t>
      </w:r>
    </w:p>
    <w:p w14:paraId="64D4484D" w14:textId="77777777" w:rsidR="004E6167" w:rsidRDefault="004E6167" w:rsidP="0053781C">
      <w:pPr>
        <w:pStyle w:val="DANumb"/>
        <w:numPr>
          <w:ilvl w:val="0"/>
          <w:numId w:val="0"/>
        </w:numPr>
        <w:ind w:left="567"/>
        <w:rPr>
          <w:lang w:eastAsia="en-AU"/>
        </w:rPr>
      </w:pPr>
      <w:r>
        <w:rPr>
          <w:lang w:eastAsia="en-AU"/>
        </w:rPr>
        <w:t xml:space="preserve">a)      Council shall be informed prior to the removal operation of the date and time of the removal operation. </w:t>
      </w:r>
    </w:p>
    <w:p w14:paraId="3EE69601" w14:textId="77777777" w:rsidR="004E6167" w:rsidRDefault="004E6167" w:rsidP="0053781C">
      <w:pPr>
        <w:pStyle w:val="DANumb"/>
        <w:numPr>
          <w:ilvl w:val="0"/>
          <w:numId w:val="0"/>
        </w:numPr>
        <w:ind w:left="567"/>
        <w:rPr>
          <w:lang w:eastAsia="en-AU"/>
        </w:rPr>
      </w:pPr>
      <w:r>
        <w:rPr>
          <w:lang w:eastAsia="en-AU"/>
        </w:rPr>
        <w:t xml:space="preserve">b)      Removal of the identified hollow-bearing trees shall be conducted by qualified contractors with an appropriately trained Ecologist in attendance, who shall inspect the trees for hollows and recover any injured or displaced native fauna.  </w:t>
      </w:r>
    </w:p>
    <w:p w14:paraId="2F156AA6" w14:textId="77777777" w:rsidR="004E6167" w:rsidRDefault="004E6167" w:rsidP="0053781C">
      <w:pPr>
        <w:pStyle w:val="DANumb"/>
        <w:numPr>
          <w:ilvl w:val="0"/>
          <w:numId w:val="0"/>
        </w:numPr>
        <w:ind w:left="567"/>
        <w:rPr>
          <w:lang w:eastAsia="en-AU"/>
        </w:rPr>
      </w:pPr>
      <w:r>
        <w:rPr>
          <w:lang w:eastAsia="en-AU"/>
        </w:rPr>
        <w:t>c)      The trees shall be felled sensitively using crane and dismantling techniques only to minimise mortality and injury risks to resident fauna.</w:t>
      </w:r>
    </w:p>
    <w:p w14:paraId="75CC4825" w14:textId="77777777" w:rsidR="004E6167" w:rsidRDefault="004E6167" w:rsidP="004E6167">
      <w:pPr>
        <w:pStyle w:val="DANumb"/>
        <w:numPr>
          <w:ilvl w:val="0"/>
          <w:numId w:val="0"/>
        </w:numPr>
        <w:ind w:left="567"/>
        <w:rPr>
          <w:lang w:eastAsia="en-AU"/>
        </w:rPr>
      </w:pPr>
    </w:p>
    <w:p w14:paraId="705904F4" w14:textId="2CE46B35" w:rsidR="004E6167" w:rsidRPr="0053781C" w:rsidRDefault="004E6167" w:rsidP="0053781C">
      <w:pPr>
        <w:pStyle w:val="DANumb"/>
        <w:numPr>
          <w:ilvl w:val="0"/>
          <w:numId w:val="0"/>
        </w:numPr>
        <w:ind w:left="567"/>
        <w:rPr>
          <w:lang w:eastAsia="en-AU"/>
        </w:rPr>
      </w:pPr>
      <w:r>
        <w:rPr>
          <w:lang w:eastAsia="en-AU"/>
        </w:rPr>
        <w:t>The Ecologist shall provide a report to Council within one-week of the hollow tree-clearing operation.  This report shall outline the results of the fauna recovery operation.</w:t>
      </w:r>
    </w:p>
    <w:p w14:paraId="4FCEEB93" w14:textId="77777777" w:rsidR="00A75D20" w:rsidRPr="00044BB4" w:rsidRDefault="00A75D20">
      <w:pPr>
        <w:pStyle w:val="DANumb"/>
        <w:numPr>
          <w:ilvl w:val="0"/>
          <w:numId w:val="0"/>
        </w:numPr>
        <w:rPr>
          <w:lang w:eastAsia="en-AU"/>
        </w:rPr>
      </w:pPr>
    </w:p>
    <w:p w14:paraId="12C2E5CC" w14:textId="746763ED" w:rsidR="00B44BAF" w:rsidRDefault="00B44BAF" w:rsidP="00044BB4">
      <w:pPr>
        <w:pStyle w:val="DANumb"/>
        <w:numPr>
          <w:ilvl w:val="0"/>
          <w:numId w:val="0"/>
        </w:numPr>
        <w:ind w:left="567" w:hanging="567"/>
        <w:rPr>
          <w:i/>
          <w:iCs/>
          <w:lang w:eastAsia="en-AU"/>
        </w:rPr>
      </w:pPr>
      <w:r>
        <w:rPr>
          <w:i/>
          <w:iCs/>
          <w:lang w:eastAsia="en-AU"/>
        </w:rPr>
        <w:t xml:space="preserve">Contamination </w:t>
      </w:r>
    </w:p>
    <w:p w14:paraId="23F2E457" w14:textId="77777777" w:rsidR="00B44BAF" w:rsidRPr="00044BB4" w:rsidRDefault="00B44BAF" w:rsidP="00044BB4">
      <w:pPr>
        <w:pStyle w:val="DANumb"/>
        <w:numPr>
          <w:ilvl w:val="0"/>
          <w:numId w:val="0"/>
        </w:numPr>
        <w:ind w:left="567" w:hanging="567"/>
        <w:rPr>
          <w:i/>
          <w:iCs/>
          <w:lang w:eastAsia="en-AU"/>
        </w:rPr>
      </w:pPr>
    </w:p>
    <w:p w14:paraId="2F31E0D5" w14:textId="4DFCEB45" w:rsidR="005C7F61" w:rsidRPr="00742BBD" w:rsidRDefault="005C7F61" w:rsidP="00044BB4">
      <w:pPr>
        <w:pStyle w:val="DANumb"/>
        <w:rPr>
          <w:ins w:id="30" w:author="Petula Bowden" w:date="2025-09-10T13:05:00Z"/>
          <w:color w:val="000000"/>
          <w:lang w:eastAsia="en-AU"/>
          <w:rPrChange w:id="31" w:author="Petula Bowden" w:date="2025-09-10T13:05:00Z">
            <w:rPr>
              <w:ins w:id="32" w:author="Petula Bowden" w:date="2025-09-10T13:05:00Z"/>
            </w:rPr>
          </w:rPrChange>
        </w:rPr>
      </w:pPr>
      <w:r w:rsidRPr="00CE39BD">
        <w:t>In the event that any contamination (a concentration of substances above that naturally present that poses, or is likely to pose an immediate or long</w:t>
      </w:r>
      <w:r w:rsidR="0038708E">
        <w:t>-</w:t>
      </w:r>
      <w:r w:rsidRPr="00CE39BD">
        <w:t>term risk to human health or environment)</w:t>
      </w:r>
      <w:r w:rsidR="00DA287B" w:rsidRPr="00CE39BD">
        <w:t xml:space="preserve"> or potential contamination</w:t>
      </w:r>
      <w:r w:rsidRPr="00CE39BD">
        <w:t xml:space="preserve"> is discovered</w:t>
      </w:r>
      <w:r w:rsidR="00DA287B" w:rsidRPr="00CE39BD">
        <w:t>,</w:t>
      </w:r>
      <w:r w:rsidRPr="00CE39BD">
        <w:t xml:space="preserve"> work must immediately cease and the </w:t>
      </w:r>
      <w:r w:rsidR="001B373A">
        <w:t>Council</w:t>
      </w:r>
      <w:r w:rsidRPr="00CE39BD">
        <w:t>s Team Leader</w:t>
      </w:r>
      <w:ins w:id="33" w:author="Petula Bowden" w:date="2025-09-10T13:01:00Z">
        <w:r w:rsidR="00742BBD">
          <w:t xml:space="preserve">- </w:t>
        </w:r>
      </w:ins>
      <w:r w:rsidRPr="00CE39BD">
        <w:t xml:space="preserve"> Compliance</w:t>
      </w:r>
      <w:del w:id="34" w:author="Petula Bowden" w:date="2025-09-10T13:01:00Z">
        <w:r w:rsidRPr="00CE39BD" w:rsidDel="00742BBD">
          <w:delText xml:space="preserve"> Officer </w:delText>
        </w:r>
      </w:del>
      <w:ins w:id="35" w:author="Petula Bowden" w:date="2025-09-10T13:01:00Z">
        <w:r w:rsidR="00742BBD">
          <w:t xml:space="preserve"> </w:t>
        </w:r>
      </w:ins>
      <w:r w:rsidRPr="00CE39BD">
        <w:t>must be contacted to arrange an inspection.</w:t>
      </w:r>
    </w:p>
    <w:p w14:paraId="7ADA8C9B" w14:textId="2D510EA5" w:rsidR="00742BBD" w:rsidRDefault="00742BBD" w:rsidP="00742BBD">
      <w:pPr>
        <w:pStyle w:val="DANumb"/>
        <w:numPr>
          <w:ilvl w:val="0"/>
          <w:numId w:val="0"/>
        </w:numPr>
        <w:ind w:left="567" w:hanging="567"/>
        <w:rPr>
          <w:ins w:id="36" w:author="Petula Bowden" w:date="2025-09-10T13:05:00Z"/>
        </w:rPr>
      </w:pPr>
    </w:p>
    <w:p w14:paraId="57EFE5B9" w14:textId="11E25A3C" w:rsidR="00742BBD" w:rsidRPr="00742BBD" w:rsidRDefault="00742BBD" w:rsidP="00742BBD">
      <w:pPr>
        <w:framePr w:hSpace="45" w:wrap="around" w:vAnchor="text" w:hAnchor="text"/>
        <w:spacing w:before="100" w:beforeAutospacing="1"/>
        <w:rPr>
          <w:ins w:id="37" w:author="Petula Bowden" w:date="2025-09-10T13:05:00Z"/>
          <w:rFonts w:ascii="Arial" w:hAnsi="Arial" w:cs="Arial"/>
          <w:sz w:val="22"/>
          <w:szCs w:val="22"/>
          <w:rPrChange w:id="38" w:author="Petula Bowden" w:date="2025-09-10T13:05:00Z">
            <w:rPr>
              <w:ins w:id="39" w:author="Petula Bowden" w:date="2025-09-10T13:05:00Z"/>
            </w:rPr>
          </w:rPrChange>
        </w:rPr>
      </w:pPr>
      <w:ins w:id="40" w:author="Petula Bowden" w:date="2025-09-10T13:05:00Z">
        <w:r w:rsidRPr="00742BBD">
          <w:rPr>
            <w:rFonts w:ascii="Arial" w:hAnsi="Arial" w:cs="Arial"/>
            <w:sz w:val="22"/>
            <w:szCs w:val="22"/>
            <w:rPrChange w:id="41" w:author="Petula Bowden" w:date="2025-09-10T13:05:00Z">
              <w:rPr/>
            </w:rPrChange>
          </w:rPr>
          <w:lastRenderedPageBreak/>
          <w:t>In the event that construction works cause the generation of odour or uncover previously unidentified contaminants, works must immediately cease.</w:t>
        </w:r>
      </w:ins>
    </w:p>
    <w:p w14:paraId="294CC1A6" w14:textId="77777777" w:rsidR="00742BBD" w:rsidRPr="00742BBD" w:rsidRDefault="00742BBD" w:rsidP="00742BBD">
      <w:pPr>
        <w:framePr w:hSpace="45" w:wrap="around" w:vAnchor="text" w:hAnchor="text"/>
        <w:spacing w:before="100" w:beforeAutospacing="1" w:after="100" w:afterAutospacing="1"/>
        <w:rPr>
          <w:ins w:id="42" w:author="Petula Bowden" w:date="2025-09-10T13:05:00Z"/>
          <w:rFonts w:ascii="Arial" w:hAnsi="Arial" w:cs="Arial"/>
          <w:sz w:val="22"/>
          <w:szCs w:val="22"/>
          <w:rPrChange w:id="43" w:author="Petula Bowden" w:date="2025-09-10T13:05:00Z">
            <w:rPr>
              <w:ins w:id="44" w:author="Petula Bowden" w:date="2025-09-10T13:05:00Z"/>
            </w:rPr>
          </w:rPrChange>
        </w:rPr>
      </w:pPr>
      <w:ins w:id="45" w:author="Petula Bowden" w:date="2025-09-10T13:05:00Z">
        <w:r w:rsidRPr="00742BBD">
          <w:rPr>
            <w:rFonts w:ascii="Arial" w:hAnsi="Arial" w:cs="Arial"/>
            <w:sz w:val="22"/>
            <w:szCs w:val="22"/>
            <w:rPrChange w:id="46" w:author="Petula Bowden" w:date="2025-09-10T13:05:00Z">
              <w:rPr/>
            </w:rPrChange>
          </w:rPr>
          <w:t>Council, the Principal Certifying Authority, and where appointed the accredited site auditor, must be notified in writing within seven (7) days.</w:t>
        </w:r>
      </w:ins>
    </w:p>
    <w:p w14:paraId="19AB9EFE" w14:textId="413CDB26" w:rsidR="00742BBD" w:rsidRDefault="00742BBD" w:rsidP="00742BBD">
      <w:pPr>
        <w:pStyle w:val="DANumb"/>
        <w:numPr>
          <w:ilvl w:val="0"/>
          <w:numId w:val="0"/>
        </w:numPr>
        <w:ind w:left="567" w:hanging="567"/>
        <w:rPr>
          <w:ins w:id="47" w:author="Petula Bowden" w:date="2025-09-10T13:41:00Z"/>
        </w:rPr>
      </w:pPr>
      <w:ins w:id="48" w:author="Petula Bowden" w:date="2025-09-10T13:05:00Z">
        <w:r w:rsidRPr="00742BBD">
          <w:t xml:space="preserve">Works shall not recommence on-site until authorised by </w:t>
        </w:r>
      </w:ins>
      <w:ins w:id="49" w:author="Petula Bowden" w:date="2025-09-10T13:06:00Z">
        <w:r>
          <w:t>Tamworth City</w:t>
        </w:r>
      </w:ins>
      <w:ins w:id="50" w:author="Petula Bowden" w:date="2025-09-10T13:05:00Z">
        <w:r w:rsidRPr="00742BBD">
          <w:t xml:space="preserve"> Council.</w:t>
        </w:r>
      </w:ins>
    </w:p>
    <w:p w14:paraId="56B02548" w14:textId="3E932B40" w:rsidR="007A196C" w:rsidRDefault="007A196C" w:rsidP="00742BBD">
      <w:pPr>
        <w:pStyle w:val="DANumb"/>
        <w:numPr>
          <w:ilvl w:val="0"/>
          <w:numId w:val="0"/>
        </w:numPr>
        <w:ind w:left="567" w:hanging="567"/>
        <w:rPr>
          <w:ins w:id="51" w:author="Petula Bowden" w:date="2025-09-10T13:41:00Z"/>
        </w:rPr>
      </w:pPr>
    </w:p>
    <w:p w14:paraId="2EEF05E6" w14:textId="22C2259E" w:rsidR="007A196C" w:rsidRPr="00742BBD" w:rsidDel="007A196C" w:rsidRDefault="007A196C">
      <w:pPr>
        <w:pStyle w:val="DANumb"/>
        <w:numPr>
          <w:ilvl w:val="0"/>
          <w:numId w:val="0"/>
        </w:numPr>
        <w:ind w:left="567" w:hanging="567"/>
        <w:rPr>
          <w:del w:id="52" w:author="Petula Bowden" w:date="2025-09-10T13:41:00Z"/>
          <w:color w:val="000000"/>
          <w:lang w:eastAsia="en-AU"/>
        </w:rPr>
        <w:pPrChange w:id="53" w:author="Petula Bowden" w:date="2025-09-10T13:05:00Z">
          <w:pPr>
            <w:pStyle w:val="DANumb"/>
          </w:pPr>
        </w:pPrChange>
      </w:pPr>
    </w:p>
    <w:p w14:paraId="45374193" w14:textId="0D29E8CE" w:rsidR="00843754" w:rsidDel="007A196C" w:rsidRDefault="00843754" w:rsidP="00044BB4">
      <w:pPr>
        <w:pStyle w:val="DANumb"/>
        <w:numPr>
          <w:ilvl w:val="0"/>
          <w:numId w:val="0"/>
        </w:numPr>
        <w:rPr>
          <w:del w:id="54" w:author="Petula Bowden" w:date="2025-09-10T13:41:00Z"/>
        </w:rPr>
      </w:pPr>
    </w:p>
    <w:p w14:paraId="4575E57C" w14:textId="1BD4E87A" w:rsidR="00843754" w:rsidDel="007A196C" w:rsidRDefault="00843754" w:rsidP="00044BB4">
      <w:pPr>
        <w:pStyle w:val="DANumb"/>
        <w:numPr>
          <w:ilvl w:val="0"/>
          <w:numId w:val="0"/>
        </w:numPr>
        <w:rPr>
          <w:del w:id="55" w:author="Petula Bowden" w:date="2025-09-10T13:41:00Z"/>
        </w:rPr>
      </w:pPr>
    </w:p>
    <w:p w14:paraId="0E561BBA" w14:textId="51E7484A" w:rsidR="00843754" w:rsidDel="007A196C" w:rsidRDefault="00843754" w:rsidP="00044BB4">
      <w:pPr>
        <w:pStyle w:val="DANumb"/>
        <w:numPr>
          <w:ilvl w:val="0"/>
          <w:numId w:val="0"/>
        </w:numPr>
        <w:rPr>
          <w:del w:id="56" w:author="Petula Bowden" w:date="2025-09-10T13:41:00Z"/>
        </w:rPr>
      </w:pPr>
    </w:p>
    <w:p w14:paraId="77F16EFA" w14:textId="77777777" w:rsidR="00843754" w:rsidRDefault="00843754" w:rsidP="00044BB4">
      <w:pPr>
        <w:pStyle w:val="DANumb"/>
        <w:numPr>
          <w:ilvl w:val="0"/>
          <w:numId w:val="0"/>
        </w:numPr>
      </w:pPr>
    </w:p>
    <w:p w14:paraId="7DD56761" w14:textId="77777777" w:rsidR="00264E01" w:rsidRDefault="00264E01" w:rsidP="00044BB4">
      <w:pPr>
        <w:pStyle w:val="DANumb"/>
        <w:numPr>
          <w:ilvl w:val="0"/>
          <w:numId w:val="0"/>
        </w:numPr>
      </w:pPr>
    </w:p>
    <w:p w14:paraId="72CCBDD3" w14:textId="4C92E3A0" w:rsidR="000F0800" w:rsidRDefault="000F0800" w:rsidP="00044BB4">
      <w:pPr>
        <w:pStyle w:val="DANumb"/>
        <w:numPr>
          <w:ilvl w:val="0"/>
          <w:numId w:val="0"/>
        </w:numPr>
      </w:pPr>
      <w:r>
        <w:rPr>
          <w:i/>
          <w:iCs/>
        </w:rPr>
        <w:t>Allotment Filling</w:t>
      </w:r>
    </w:p>
    <w:p w14:paraId="756765C4" w14:textId="77777777" w:rsidR="0038708E" w:rsidRDefault="0038708E" w:rsidP="00044BB4">
      <w:pPr>
        <w:jc w:val="both"/>
      </w:pPr>
    </w:p>
    <w:p w14:paraId="19813887" w14:textId="77777777" w:rsidR="007A196C" w:rsidRPr="00327F68" w:rsidRDefault="007A196C" w:rsidP="007A196C">
      <w:pPr>
        <w:pStyle w:val="DANumb"/>
        <w:rPr>
          <w:ins w:id="57" w:author="Petula Bowden" w:date="2025-09-10T13:41:00Z"/>
          <w:lang w:eastAsia="en-AU"/>
        </w:rPr>
      </w:pPr>
      <w:ins w:id="58" w:author="Petula Bowden" w:date="2025-09-10T13:41:00Z">
        <w:r w:rsidRPr="00327F68">
          <w:rPr>
            <w:lang w:eastAsia="en-AU"/>
          </w:rPr>
          <w:t>To the extent that this consent permits filling of the site such fill must be virgin excavated natural material ("VENM").</w:t>
        </w:r>
      </w:ins>
    </w:p>
    <w:p w14:paraId="0D626398" w14:textId="77777777" w:rsidR="007A196C" w:rsidRPr="00327F68" w:rsidRDefault="007A196C" w:rsidP="007A196C">
      <w:pPr>
        <w:jc w:val="both"/>
        <w:rPr>
          <w:ins w:id="59" w:author="Petula Bowden" w:date="2025-09-10T13:41:00Z"/>
          <w:rFonts w:ascii="Arial" w:hAnsi="Arial" w:cs="Arial"/>
          <w:color w:val="000000"/>
          <w:sz w:val="22"/>
          <w:szCs w:val="22"/>
          <w:lang w:eastAsia="en-AU"/>
        </w:rPr>
      </w:pPr>
    </w:p>
    <w:p w14:paraId="12937BD0" w14:textId="77777777" w:rsidR="007A196C" w:rsidRPr="00327F68" w:rsidRDefault="007A196C" w:rsidP="007A196C">
      <w:pPr>
        <w:ind w:left="567"/>
        <w:jc w:val="both"/>
        <w:rPr>
          <w:ins w:id="60" w:author="Petula Bowden" w:date="2025-09-10T13:41:00Z"/>
          <w:rFonts w:ascii="Arial" w:hAnsi="Arial" w:cs="Arial"/>
          <w:color w:val="000000"/>
          <w:sz w:val="22"/>
          <w:szCs w:val="22"/>
          <w:lang w:eastAsia="en-AU"/>
        </w:rPr>
      </w:pPr>
      <w:ins w:id="61" w:author="Petula Bowden" w:date="2025-09-10T13:41:00Z">
        <w:r w:rsidRPr="00327F68">
          <w:rPr>
            <w:rFonts w:ascii="Arial" w:hAnsi="Arial" w:cs="Arial"/>
            <w:color w:val="000000"/>
            <w:sz w:val="22"/>
            <w:szCs w:val="22"/>
            <w:lang w:eastAsia="en-AU"/>
          </w:rPr>
          <w:t xml:space="preserve">VENM includes clay, gravel, sand, soil and rock that is not mixed with any other type of waste and which has been excavated from areas of land that are not contaminated with human-made chemicals as a result of industrial, commercial, mining or agricultural activities and which do not contain </w:t>
        </w:r>
        <w:proofErr w:type="spellStart"/>
        <w:r w:rsidRPr="00327F68">
          <w:rPr>
            <w:rFonts w:ascii="Arial" w:hAnsi="Arial" w:cs="Arial"/>
            <w:color w:val="000000"/>
            <w:sz w:val="22"/>
            <w:szCs w:val="22"/>
            <w:lang w:eastAsia="en-AU"/>
          </w:rPr>
          <w:t>sulphidic</w:t>
        </w:r>
        <w:proofErr w:type="spellEnd"/>
        <w:r w:rsidRPr="00327F68">
          <w:rPr>
            <w:rFonts w:ascii="Arial" w:hAnsi="Arial" w:cs="Arial"/>
            <w:color w:val="000000"/>
            <w:sz w:val="22"/>
            <w:szCs w:val="22"/>
            <w:lang w:eastAsia="en-AU"/>
          </w:rPr>
          <w:t xml:space="preserve"> ores or soils.</w:t>
        </w:r>
      </w:ins>
    </w:p>
    <w:p w14:paraId="4B2B357C" w14:textId="77777777" w:rsidR="007A196C" w:rsidRDefault="007A196C">
      <w:pPr>
        <w:pStyle w:val="DANumb"/>
        <w:numPr>
          <w:ilvl w:val="0"/>
          <w:numId w:val="0"/>
        </w:numPr>
        <w:ind w:left="567"/>
        <w:rPr>
          <w:ins w:id="62" w:author="Petula Bowden" w:date="2025-09-10T13:41:00Z"/>
        </w:rPr>
        <w:pPrChange w:id="63" w:author="Petula Bowden" w:date="2025-09-10T13:41:00Z">
          <w:pPr>
            <w:pStyle w:val="DANumb"/>
          </w:pPr>
        </w:pPrChange>
      </w:pPr>
    </w:p>
    <w:p w14:paraId="0111DD56" w14:textId="30CD3306" w:rsidR="0038708E" w:rsidRPr="004D36E1" w:rsidRDefault="0038708E" w:rsidP="00044BB4">
      <w:pPr>
        <w:pStyle w:val="DANumb"/>
      </w:pPr>
      <w:r w:rsidRPr="004D36E1">
        <w:t>Any allotment filling that may be required for the development site shall meet the requirements of AS3798 (as amended) – Guidelines on Earthworks for Commercial and Residential Developments.</w:t>
      </w:r>
    </w:p>
    <w:p w14:paraId="54758C91" w14:textId="77777777" w:rsidR="0038708E" w:rsidRDefault="0038708E" w:rsidP="00044BB4">
      <w:pPr>
        <w:pStyle w:val="DANumb"/>
        <w:numPr>
          <w:ilvl w:val="0"/>
          <w:numId w:val="0"/>
        </w:numPr>
        <w:ind w:left="567"/>
      </w:pPr>
    </w:p>
    <w:p w14:paraId="6F40D5A8" w14:textId="0A2BA3F5" w:rsidR="00B44BAF" w:rsidRDefault="0038708E" w:rsidP="00044BB4">
      <w:pPr>
        <w:pStyle w:val="DANumb"/>
        <w:numPr>
          <w:ilvl w:val="0"/>
          <w:numId w:val="0"/>
        </w:numPr>
        <w:ind w:left="567"/>
        <w:rPr>
          <w:ins w:id="64" w:author="Petula Bowden" w:date="2025-09-10T13:40:00Z"/>
        </w:rPr>
      </w:pPr>
      <w:r w:rsidRPr="004D36E1">
        <w:t>Certification of the allotment filling shall be provided by a geotechnical testing authority registered under NATA. The testing authority shall be required to certify whether the fill complies with the requirements of AS2870.1 (as amended) – Residential Slabs and Footings – Construction, as “controlled fill”.</w:t>
      </w:r>
    </w:p>
    <w:p w14:paraId="463EF801" w14:textId="77777777" w:rsidR="007A196C" w:rsidRDefault="007A196C">
      <w:pPr>
        <w:pStyle w:val="DANumb"/>
        <w:numPr>
          <w:ilvl w:val="0"/>
          <w:numId w:val="0"/>
        </w:numPr>
        <w:ind w:left="567" w:hanging="567"/>
        <w:pPrChange w:id="65" w:author="Petula Bowden" w:date="2025-09-10T13:40:00Z">
          <w:pPr>
            <w:pStyle w:val="DANumb"/>
            <w:numPr>
              <w:numId w:val="0"/>
            </w:numPr>
            <w:tabs>
              <w:tab w:val="clear" w:pos="2093"/>
            </w:tabs>
            <w:ind w:left="0" w:firstLine="0"/>
          </w:pPr>
        </w:pPrChange>
      </w:pPr>
    </w:p>
    <w:p w14:paraId="68DC318D" w14:textId="76558B0A" w:rsidR="001B373A" w:rsidRDefault="001B373A" w:rsidP="00044BB4">
      <w:pPr>
        <w:pStyle w:val="DANumb"/>
        <w:numPr>
          <w:ilvl w:val="0"/>
          <w:numId w:val="0"/>
        </w:numPr>
        <w:ind w:left="567"/>
        <w:rPr>
          <w:ins w:id="66" w:author="Petula Bowden" w:date="2025-09-10T13:40:00Z"/>
        </w:rPr>
      </w:pPr>
    </w:p>
    <w:p w14:paraId="4AC3ED9A" w14:textId="77777777" w:rsidR="007A196C" w:rsidRDefault="007A196C" w:rsidP="00044BB4">
      <w:pPr>
        <w:pStyle w:val="DANumb"/>
        <w:numPr>
          <w:ilvl w:val="0"/>
          <w:numId w:val="0"/>
        </w:numPr>
        <w:ind w:left="567"/>
      </w:pPr>
    </w:p>
    <w:p w14:paraId="4FD879E3" w14:textId="379D36F6" w:rsidR="001B373A" w:rsidRDefault="001B373A" w:rsidP="00044BB4">
      <w:pPr>
        <w:pStyle w:val="DANumb"/>
        <w:numPr>
          <w:ilvl w:val="0"/>
          <w:numId w:val="0"/>
        </w:numPr>
        <w:ind w:left="567" w:hanging="567"/>
        <w:rPr>
          <w:lang w:eastAsia="en-AU"/>
        </w:rPr>
      </w:pPr>
      <w:r w:rsidRPr="00044BB4">
        <w:rPr>
          <w:i/>
          <w:iCs/>
          <w:lang w:eastAsia="en-AU"/>
        </w:rPr>
        <w:t>Stormwater</w:t>
      </w:r>
    </w:p>
    <w:p w14:paraId="2A7F21E1" w14:textId="77777777" w:rsidR="001B373A" w:rsidRPr="00166A6D" w:rsidRDefault="001B373A" w:rsidP="00044BB4">
      <w:pPr>
        <w:pStyle w:val="DANumb"/>
        <w:numPr>
          <w:ilvl w:val="0"/>
          <w:numId w:val="0"/>
        </w:numPr>
        <w:rPr>
          <w:lang w:eastAsia="en-AU"/>
        </w:rPr>
      </w:pPr>
    </w:p>
    <w:p w14:paraId="6A437087" w14:textId="113383AE" w:rsidR="001B373A" w:rsidRDefault="001B373A" w:rsidP="00044BB4">
      <w:pPr>
        <w:pStyle w:val="DANumb"/>
        <w:rPr>
          <w:lang w:eastAsia="en-AU"/>
        </w:rPr>
      </w:pPr>
      <w:r w:rsidRPr="004D36E1">
        <w:rPr>
          <w:lang w:eastAsia="en-AU"/>
        </w:rPr>
        <w:t>All roof water stormwater discharging from the proposed development site, buildings and works must be conveyed to the a</w:t>
      </w:r>
      <w:r w:rsidRPr="004D36E1">
        <w:t xml:space="preserve">pproved </w:t>
      </w:r>
      <w:r w:rsidRPr="004D36E1">
        <w:rPr>
          <w:lang w:eastAsia="en-AU"/>
        </w:rPr>
        <w:t xml:space="preserve">point of discharge by underground pipe drains complying with AS3500.3 (as amended) to the satisfaction of </w:t>
      </w:r>
      <w:r>
        <w:rPr>
          <w:lang w:eastAsia="en-AU"/>
        </w:rPr>
        <w:t>Council</w:t>
      </w:r>
      <w:r w:rsidRPr="004D36E1">
        <w:rPr>
          <w:lang w:eastAsia="en-AU"/>
        </w:rPr>
        <w:t xml:space="preserve">. </w:t>
      </w:r>
      <w:r>
        <w:rPr>
          <w:lang w:eastAsia="en-AU"/>
        </w:rPr>
        <w:t xml:space="preserve"> </w:t>
      </w:r>
      <w:r w:rsidRPr="004D36E1">
        <w:rPr>
          <w:lang w:eastAsia="en-AU"/>
        </w:rPr>
        <w:t xml:space="preserve">No effluent or polluted water of any type may be allowed to enter the </w:t>
      </w:r>
      <w:r>
        <w:rPr>
          <w:lang w:eastAsia="en-AU"/>
        </w:rPr>
        <w:t>Council</w:t>
      </w:r>
      <w:r w:rsidRPr="004D36E1">
        <w:rPr>
          <w:lang w:eastAsia="en-AU"/>
        </w:rPr>
        <w:t>’s stormwater drainage system</w:t>
      </w:r>
      <w:r>
        <w:rPr>
          <w:lang w:eastAsia="en-AU"/>
        </w:rPr>
        <w:t>.</w:t>
      </w:r>
    </w:p>
    <w:p w14:paraId="3840E94C" w14:textId="77777777" w:rsidR="001B373A" w:rsidRDefault="001B373A" w:rsidP="00044BB4">
      <w:pPr>
        <w:pStyle w:val="DANumb"/>
        <w:numPr>
          <w:ilvl w:val="0"/>
          <w:numId w:val="0"/>
        </w:numPr>
        <w:ind w:left="567"/>
        <w:rPr>
          <w:lang w:eastAsia="en-AU"/>
        </w:rPr>
      </w:pPr>
    </w:p>
    <w:p w14:paraId="2D42E4EC" w14:textId="1DD012F6" w:rsidR="001B373A" w:rsidRDefault="001B373A" w:rsidP="00044BB4">
      <w:pPr>
        <w:pStyle w:val="DANumb"/>
        <w:rPr>
          <w:lang w:eastAsia="en-AU"/>
        </w:rPr>
      </w:pPr>
      <w:r w:rsidRPr="004D36E1">
        <w:t xml:space="preserve">Runoff from all hardstand areas shall be captured on site and piped to the approved point of discharge in accordance with the current version of </w:t>
      </w:r>
      <w:ins w:id="67" w:author="Petula Bowden" w:date="2025-09-10T13:07:00Z">
        <w:r w:rsidR="00186C20">
          <w:t>Council’s</w:t>
        </w:r>
      </w:ins>
      <w:del w:id="68" w:author="Petula Bowden" w:date="2025-09-10T13:07:00Z">
        <w:r w:rsidRPr="004D36E1" w:rsidDel="00186C20">
          <w:delText>the</w:delText>
        </w:r>
      </w:del>
      <w:r w:rsidRPr="004D36E1">
        <w:t xml:space="preserve"> Engineering Design Minimum Standards.</w:t>
      </w:r>
    </w:p>
    <w:p w14:paraId="7A55032E" w14:textId="77777777" w:rsidR="001B373A" w:rsidRDefault="001B373A" w:rsidP="00044BB4">
      <w:pPr>
        <w:pStyle w:val="ListParagraph"/>
        <w:jc w:val="both"/>
      </w:pPr>
    </w:p>
    <w:p w14:paraId="2A67E68F" w14:textId="04198A53" w:rsidR="001B373A" w:rsidRDefault="001B373A" w:rsidP="00044BB4">
      <w:pPr>
        <w:pStyle w:val="DANumb"/>
        <w:rPr>
          <w:lang w:eastAsia="en-AU"/>
        </w:rPr>
      </w:pPr>
      <w:r>
        <w:rPr>
          <w:lang w:eastAsia="en-AU"/>
        </w:rPr>
        <w:t>The stormwater discharge drainage system must be constructed to comply with the following requirements as a minimum: -</w:t>
      </w:r>
    </w:p>
    <w:p w14:paraId="62DC4F24" w14:textId="77777777" w:rsidR="00044BB4" w:rsidRDefault="00044BB4" w:rsidP="00044BB4">
      <w:pPr>
        <w:pStyle w:val="DANumb"/>
        <w:numPr>
          <w:ilvl w:val="0"/>
          <w:numId w:val="0"/>
        </w:numPr>
        <w:rPr>
          <w:lang w:eastAsia="en-AU"/>
        </w:rPr>
      </w:pPr>
    </w:p>
    <w:p w14:paraId="6F04D6AF" w14:textId="378E942E" w:rsidR="001B373A" w:rsidRDefault="001B373A" w:rsidP="00044BB4">
      <w:pPr>
        <w:pStyle w:val="DANumb"/>
        <w:numPr>
          <w:ilvl w:val="0"/>
          <w:numId w:val="28"/>
        </w:numPr>
        <w:tabs>
          <w:tab w:val="left" w:pos="1134"/>
        </w:tabs>
        <w:ind w:left="1134" w:hanging="567"/>
        <w:rPr>
          <w:lang w:eastAsia="en-AU"/>
        </w:rPr>
      </w:pPr>
      <w:r>
        <w:rPr>
          <w:lang w:eastAsia="en-AU"/>
        </w:rPr>
        <w:lastRenderedPageBreak/>
        <w:t>All plumbing within the site must be carried out in accordance with relevant provisions of Australian Standard AS/NZS 3500.3 (as amended) Plumbing and Drainage – Stormwater Drainage and the National construction code of Australia Volume 3 The Plumbing Code of Australia;</w:t>
      </w:r>
    </w:p>
    <w:p w14:paraId="27ACF681" w14:textId="73D76829" w:rsidR="001B373A" w:rsidRDefault="001B373A" w:rsidP="00044BB4">
      <w:pPr>
        <w:pStyle w:val="DANumb"/>
        <w:numPr>
          <w:ilvl w:val="0"/>
          <w:numId w:val="28"/>
        </w:numPr>
        <w:tabs>
          <w:tab w:val="left" w:pos="1134"/>
        </w:tabs>
        <w:ind w:left="1134" w:hanging="567"/>
        <w:rPr>
          <w:lang w:eastAsia="en-AU"/>
        </w:rPr>
      </w:pPr>
      <w:r>
        <w:rPr>
          <w:lang w:eastAsia="en-AU"/>
        </w:rPr>
        <w:t>Temporary down pipes shall be connected as soon as the roof has been covered so as to not cause a nuisance to adjoining properties;</w:t>
      </w:r>
    </w:p>
    <w:p w14:paraId="31798150" w14:textId="29C3DBF1" w:rsidR="001B373A" w:rsidRDefault="001B373A" w:rsidP="00044BB4">
      <w:pPr>
        <w:pStyle w:val="DANumb"/>
        <w:numPr>
          <w:ilvl w:val="0"/>
          <w:numId w:val="28"/>
        </w:numPr>
        <w:tabs>
          <w:tab w:val="left" w:pos="1134"/>
        </w:tabs>
        <w:ind w:left="1134" w:hanging="567"/>
        <w:rPr>
          <w:lang w:eastAsia="en-AU"/>
        </w:rPr>
      </w:pPr>
      <w:r>
        <w:rPr>
          <w:lang w:eastAsia="en-AU"/>
        </w:rPr>
        <w:t>All overland surface flow paths must have a practical and satisfactory destination with due consideration to erosion and sediment control during all stages of development.  A system to prevent overland flows discharging onto adjoining properties shall be implemented.</w:t>
      </w:r>
    </w:p>
    <w:p w14:paraId="1D62BAB9" w14:textId="59D96785" w:rsidR="001B373A" w:rsidRDefault="001B373A" w:rsidP="00044BB4">
      <w:pPr>
        <w:pStyle w:val="DANumb"/>
        <w:numPr>
          <w:ilvl w:val="0"/>
          <w:numId w:val="28"/>
        </w:numPr>
        <w:tabs>
          <w:tab w:val="left" w:pos="1134"/>
        </w:tabs>
        <w:ind w:left="1134" w:hanging="567"/>
        <w:rPr>
          <w:lang w:eastAsia="en-AU"/>
        </w:rPr>
      </w:pPr>
      <w:r>
        <w:rPr>
          <w:lang w:eastAsia="en-AU"/>
        </w:rPr>
        <w:t>Any interruption to the natural overland flow of stormwater drainage which could result in the disruption of amenity, or drainage or deterioration to any other property is not permitted.</w:t>
      </w:r>
    </w:p>
    <w:p w14:paraId="3685FC4C" w14:textId="77777777" w:rsidR="001B373A" w:rsidRPr="00327F68" w:rsidRDefault="001B373A" w:rsidP="00044BB4">
      <w:pPr>
        <w:jc w:val="both"/>
        <w:rPr>
          <w:rFonts w:ascii="Arial" w:hAnsi="Arial" w:cs="Arial"/>
          <w:color w:val="000000"/>
          <w:sz w:val="22"/>
          <w:szCs w:val="22"/>
          <w:lang w:eastAsia="en-AU"/>
        </w:rPr>
      </w:pPr>
    </w:p>
    <w:p w14:paraId="4D2CB990" w14:textId="613C9D66" w:rsidR="001B373A" w:rsidRDefault="001B373A" w:rsidP="00044BB4">
      <w:pPr>
        <w:pStyle w:val="DANumb"/>
        <w:rPr>
          <w:lang w:eastAsia="en-AU"/>
        </w:rPr>
      </w:pPr>
      <w:r>
        <w:rPr>
          <w:lang w:eastAsia="en-AU"/>
        </w:rPr>
        <w:t>The approved points of discharge for the development site are defined as;</w:t>
      </w:r>
    </w:p>
    <w:p w14:paraId="6D6F297E" w14:textId="77777777" w:rsidR="00044BB4" w:rsidRDefault="00044BB4" w:rsidP="00044BB4">
      <w:pPr>
        <w:pStyle w:val="DANumb"/>
        <w:numPr>
          <w:ilvl w:val="0"/>
          <w:numId w:val="0"/>
        </w:numPr>
        <w:ind w:left="567"/>
        <w:rPr>
          <w:lang w:eastAsia="en-AU"/>
        </w:rPr>
      </w:pPr>
    </w:p>
    <w:p w14:paraId="3835EE59" w14:textId="04653149" w:rsidR="001B373A" w:rsidRDefault="001B373A" w:rsidP="00044BB4">
      <w:pPr>
        <w:pStyle w:val="DANumb"/>
        <w:numPr>
          <w:ilvl w:val="0"/>
          <w:numId w:val="29"/>
        </w:numPr>
        <w:ind w:left="1134" w:hanging="567"/>
        <w:rPr>
          <w:lang w:eastAsia="en-AU"/>
        </w:rPr>
      </w:pPr>
      <w:r>
        <w:rPr>
          <w:lang w:eastAsia="en-AU"/>
        </w:rPr>
        <w:t>The piped trunk drainage system that traverses the site.</w:t>
      </w:r>
      <w:r w:rsidR="00437207">
        <w:rPr>
          <w:lang w:eastAsia="en-AU"/>
        </w:rPr>
        <w:t xml:space="preserve"> </w:t>
      </w:r>
      <w:r>
        <w:rPr>
          <w:lang w:eastAsia="en-AU"/>
        </w:rPr>
        <w:t>AND / OR</w:t>
      </w:r>
    </w:p>
    <w:p w14:paraId="080597DD" w14:textId="77777777" w:rsidR="001B373A" w:rsidRDefault="001B373A" w:rsidP="00044BB4">
      <w:pPr>
        <w:pStyle w:val="DANumb"/>
        <w:numPr>
          <w:ilvl w:val="0"/>
          <w:numId w:val="29"/>
        </w:numPr>
        <w:ind w:left="1134" w:hanging="567"/>
        <w:rPr>
          <w:lang w:eastAsia="en-AU"/>
        </w:rPr>
      </w:pPr>
      <w:r>
        <w:rPr>
          <w:lang w:eastAsia="en-AU"/>
        </w:rPr>
        <w:t>The piped drainage systems in the surrounding street network</w:t>
      </w:r>
    </w:p>
    <w:p w14:paraId="5E3D804D" w14:textId="77777777" w:rsidR="001B373A" w:rsidRDefault="001B373A" w:rsidP="00044BB4">
      <w:pPr>
        <w:pStyle w:val="DANumb"/>
        <w:numPr>
          <w:ilvl w:val="0"/>
          <w:numId w:val="0"/>
        </w:numPr>
        <w:rPr>
          <w:lang w:eastAsia="en-AU"/>
        </w:rPr>
      </w:pPr>
    </w:p>
    <w:p w14:paraId="787003BA" w14:textId="77777777" w:rsidR="001B373A" w:rsidRPr="006602BC" w:rsidRDefault="001B373A" w:rsidP="00044BB4">
      <w:pPr>
        <w:pStyle w:val="DANumb"/>
        <w:rPr>
          <w:lang w:eastAsia="en-AU"/>
        </w:rPr>
      </w:pPr>
      <w:r w:rsidRPr="006602BC">
        <w:rPr>
          <w:bCs/>
          <w:lang w:eastAsia="en-AU"/>
        </w:rPr>
        <w:t>All major flows shall be directed to the Kathleen Street road-reserve via the driveway threshold.</w:t>
      </w:r>
    </w:p>
    <w:p w14:paraId="7C4BFD23" w14:textId="77777777" w:rsidR="001B373A" w:rsidRDefault="001B373A" w:rsidP="00044BB4">
      <w:pPr>
        <w:pStyle w:val="DANumb"/>
        <w:numPr>
          <w:ilvl w:val="0"/>
          <w:numId w:val="0"/>
        </w:numPr>
        <w:ind w:left="567" w:hanging="567"/>
        <w:rPr>
          <w:bCs/>
          <w:lang w:eastAsia="en-AU"/>
        </w:rPr>
      </w:pPr>
    </w:p>
    <w:p w14:paraId="0A3B309D" w14:textId="77777777" w:rsidR="001B373A" w:rsidRPr="00044BB4" w:rsidRDefault="001B373A" w:rsidP="00044BB4">
      <w:pPr>
        <w:pStyle w:val="DANumb"/>
        <w:numPr>
          <w:ilvl w:val="0"/>
          <w:numId w:val="0"/>
        </w:numPr>
        <w:ind w:left="567" w:hanging="567"/>
        <w:rPr>
          <w:bCs/>
          <w:i/>
          <w:iCs/>
          <w:lang w:eastAsia="en-AU"/>
        </w:rPr>
      </w:pPr>
      <w:r w:rsidRPr="00044BB4">
        <w:rPr>
          <w:bCs/>
          <w:i/>
          <w:iCs/>
          <w:lang w:eastAsia="en-AU"/>
        </w:rPr>
        <w:t>Parking</w:t>
      </w:r>
    </w:p>
    <w:p w14:paraId="1BC4A51E" w14:textId="77777777" w:rsidR="001B373A" w:rsidRPr="006602BC" w:rsidRDefault="001B373A" w:rsidP="00044BB4">
      <w:pPr>
        <w:pStyle w:val="DANumb"/>
        <w:numPr>
          <w:ilvl w:val="0"/>
          <w:numId w:val="0"/>
        </w:numPr>
        <w:ind w:left="567" w:hanging="567"/>
        <w:rPr>
          <w:lang w:eastAsia="en-AU"/>
        </w:rPr>
      </w:pPr>
    </w:p>
    <w:p w14:paraId="18105C9B" w14:textId="527417EC" w:rsidR="001B373A" w:rsidRDefault="001B373A" w:rsidP="0053781C">
      <w:pPr>
        <w:pStyle w:val="DANumb"/>
        <w:rPr>
          <w:ins w:id="69" w:author="Petula Bowden" w:date="2025-09-10T13:08:00Z"/>
          <w:lang w:eastAsia="en-AU"/>
        </w:rPr>
      </w:pPr>
      <w:r w:rsidRPr="004D36E1">
        <w:t xml:space="preserve">All </w:t>
      </w:r>
      <w:r>
        <w:t xml:space="preserve">visitor and staff </w:t>
      </w:r>
      <w:r w:rsidRPr="004D36E1">
        <w:t xml:space="preserve">parking </w:t>
      </w:r>
      <w:r>
        <w:t xml:space="preserve">and manoeuvring </w:t>
      </w:r>
      <w:r w:rsidRPr="004D36E1">
        <w:t xml:space="preserve">areas shall be sealed and designed to comply with Australian Standard AS2890.1 ‘Off-street </w:t>
      </w:r>
      <w:r>
        <w:t>C</w:t>
      </w:r>
      <w:r w:rsidRPr="004D36E1">
        <w:t xml:space="preserve">ar </w:t>
      </w:r>
      <w:r>
        <w:t>P</w:t>
      </w:r>
      <w:r w:rsidRPr="004D36E1">
        <w:t>arking’</w:t>
      </w:r>
      <w:r>
        <w:t>.</w:t>
      </w:r>
    </w:p>
    <w:p w14:paraId="4AC6872F" w14:textId="77777777" w:rsidR="00186C20" w:rsidRDefault="00186C20">
      <w:pPr>
        <w:pStyle w:val="DANumb"/>
        <w:numPr>
          <w:ilvl w:val="0"/>
          <w:numId w:val="0"/>
        </w:numPr>
        <w:ind w:left="567"/>
        <w:rPr>
          <w:lang w:eastAsia="en-AU"/>
        </w:rPr>
        <w:pPrChange w:id="70" w:author="Petula Bowden" w:date="2025-09-10T13:08:00Z">
          <w:pPr>
            <w:pStyle w:val="DANumb"/>
          </w:pPr>
        </w:pPrChange>
      </w:pPr>
    </w:p>
    <w:p w14:paraId="46BD598F" w14:textId="26E80A5B" w:rsidR="001B373A" w:rsidRDefault="001B373A" w:rsidP="00044BB4">
      <w:pPr>
        <w:pStyle w:val="DANumb"/>
        <w:rPr>
          <w:lang w:eastAsia="en-AU"/>
        </w:rPr>
      </w:pPr>
      <w:r w:rsidRPr="00B91B52">
        <w:t xml:space="preserve">All </w:t>
      </w:r>
      <w:r>
        <w:t xml:space="preserve">truck </w:t>
      </w:r>
      <w:r w:rsidRPr="00B91B52">
        <w:t>parking and manoeuvring areas shall be sealed and designed to comply with Australian Standard AS2890.</w:t>
      </w:r>
      <w:r>
        <w:t>2</w:t>
      </w:r>
      <w:r w:rsidRPr="00B91B52">
        <w:t xml:space="preserve"> ‘Off-street </w:t>
      </w:r>
      <w:r>
        <w:t>Commercial Vehicle Facilities</w:t>
      </w:r>
      <w:r w:rsidRPr="00B91B52">
        <w:t>’</w:t>
      </w:r>
      <w:r>
        <w:t>.</w:t>
      </w:r>
    </w:p>
    <w:p w14:paraId="2EE21A2E" w14:textId="77777777" w:rsidR="00F55E86" w:rsidRDefault="00F55E86" w:rsidP="00044BB4">
      <w:pPr>
        <w:pStyle w:val="DANumb"/>
        <w:numPr>
          <w:ilvl w:val="0"/>
          <w:numId w:val="0"/>
        </w:numPr>
        <w:ind w:left="567"/>
        <w:rPr>
          <w:lang w:eastAsia="en-AU"/>
        </w:rPr>
      </w:pPr>
    </w:p>
    <w:p w14:paraId="4CE39321" w14:textId="3CD8934C" w:rsidR="00F55E86" w:rsidRPr="0053781C" w:rsidRDefault="00F55E86" w:rsidP="00044BB4">
      <w:pPr>
        <w:numPr>
          <w:ilvl w:val="0"/>
          <w:numId w:val="1"/>
        </w:numPr>
        <w:tabs>
          <w:tab w:val="clear" w:pos="3545"/>
          <w:tab w:val="num" w:pos="567"/>
        </w:tabs>
        <w:ind w:left="567"/>
        <w:jc w:val="both"/>
        <w:rPr>
          <w:rFonts w:ascii="Arial" w:hAnsi="Arial" w:cs="Arial"/>
          <w:bCs/>
          <w:iCs/>
          <w:sz w:val="22"/>
          <w:szCs w:val="22"/>
        </w:rPr>
      </w:pPr>
      <w:r w:rsidRPr="0053781C">
        <w:rPr>
          <w:rFonts w:ascii="Arial" w:hAnsi="Arial" w:cs="Arial"/>
          <w:bCs/>
          <w:iCs/>
          <w:sz w:val="22"/>
          <w:szCs w:val="22"/>
        </w:rPr>
        <w:t xml:space="preserve">On-site parking accommodation shall be provided for a minimum of </w:t>
      </w:r>
      <w:r w:rsidRPr="0053781C">
        <w:rPr>
          <w:rFonts w:ascii="Arial" w:hAnsi="Arial" w:cs="Arial"/>
          <w:b/>
          <w:iCs/>
          <w:sz w:val="22"/>
          <w:szCs w:val="22"/>
        </w:rPr>
        <w:t>1</w:t>
      </w:r>
      <w:r w:rsidR="00FF56A3">
        <w:rPr>
          <w:rFonts w:ascii="Arial" w:hAnsi="Arial" w:cs="Arial"/>
          <w:b/>
          <w:iCs/>
          <w:sz w:val="22"/>
          <w:szCs w:val="22"/>
        </w:rPr>
        <w:t>19</w:t>
      </w:r>
      <w:r w:rsidRPr="0053781C">
        <w:rPr>
          <w:rFonts w:ascii="Arial" w:hAnsi="Arial" w:cs="Arial"/>
          <w:bCs/>
          <w:iCs/>
          <w:sz w:val="22"/>
          <w:szCs w:val="22"/>
        </w:rPr>
        <w:t xml:space="preserve"> vehicles, to ensure the provision of adequate on-site parking facilities commensurate with the demand likely to be generated by the proposed development. Such parking must be set out generally in accordance with the details indicated on the submitted plans, except as otherwise stated by the conditions of this consent.</w:t>
      </w:r>
    </w:p>
    <w:p w14:paraId="39970BF7" w14:textId="77777777" w:rsidR="00EC3B7E" w:rsidRPr="00E14DAE" w:rsidRDefault="00EC3B7E" w:rsidP="00044BB4">
      <w:pPr>
        <w:ind w:left="567"/>
        <w:jc w:val="both"/>
        <w:rPr>
          <w:rFonts w:ascii="Arial" w:hAnsi="Arial" w:cs="Arial"/>
          <w:bCs/>
          <w:iCs/>
          <w:sz w:val="21"/>
          <w:szCs w:val="21"/>
        </w:rPr>
      </w:pPr>
    </w:p>
    <w:p w14:paraId="1F02E75F" w14:textId="33A2A650" w:rsidR="001B373A" w:rsidRDefault="001B373A" w:rsidP="00044BB4">
      <w:pPr>
        <w:pStyle w:val="DANumb"/>
        <w:numPr>
          <w:ilvl w:val="0"/>
          <w:numId w:val="0"/>
        </w:numPr>
        <w:rPr>
          <w:lang w:eastAsia="en-AU"/>
        </w:rPr>
      </w:pPr>
      <w:r w:rsidRPr="00044BB4">
        <w:rPr>
          <w:i/>
          <w:iCs/>
          <w:lang w:eastAsia="en-AU"/>
        </w:rPr>
        <w:t>Vehicular Access and Egress</w:t>
      </w:r>
    </w:p>
    <w:p w14:paraId="4D72DC7C" w14:textId="77777777" w:rsidR="001B373A" w:rsidRDefault="001B373A" w:rsidP="00044BB4">
      <w:pPr>
        <w:pStyle w:val="ListParagraph"/>
        <w:jc w:val="both"/>
      </w:pPr>
    </w:p>
    <w:p w14:paraId="4A816AFF" w14:textId="77777777" w:rsidR="001B373A" w:rsidRDefault="001B373A" w:rsidP="00044BB4">
      <w:pPr>
        <w:pStyle w:val="DANumb"/>
        <w:rPr>
          <w:lang w:eastAsia="en-AU"/>
        </w:rPr>
      </w:pPr>
      <w:r>
        <w:t xml:space="preserve">The </w:t>
      </w:r>
      <w:proofErr w:type="spellStart"/>
      <w:r>
        <w:t>Hillvue</w:t>
      </w:r>
      <w:proofErr w:type="spellEnd"/>
      <w:r>
        <w:t xml:space="preserve"> Road vehicular access shall be constructed as a CHR/AUL format intersection capable of accommodating the largest design vehicle anticipated to access the site.</w:t>
      </w:r>
    </w:p>
    <w:p w14:paraId="61F28C54" w14:textId="77777777" w:rsidR="001B373A" w:rsidRDefault="001B373A" w:rsidP="00044BB4">
      <w:pPr>
        <w:pStyle w:val="DANumb"/>
        <w:numPr>
          <w:ilvl w:val="0"/>
          <w:numId w:val="0"/>
        </w:numPr>
        <w:ind w:left="567"/>
        <w:rPr>
          <w:lang w:eastAsia="en-AU"/>
        </w:rPr>
      </w:pPr>
    </w:p>
    <w:p w14:paraId="30FE6E99" w14:textId="01D32222" w:rsidR="001B373A" w:rsidRDefault="001B373A" w:rsidP="00044BB4">
      <w:pPr>
        <w:pStyle w:val="DANumb"/>
      </w:pPr>
      <w:r>
        <w:t xml:space="preserve">The western side of </w:t>
      </w:r>
      <w:proofErr w:type="spellStart"/>
      <w:r>
        <w:t>Hillvue</w:t>
      </w:r>
      <w:proofErr w:type="spellEnd"/>
      <w:r>
        <w:t xml:space="preserve"> Road shall be widened to provide no less than 7 indented parallel parking bays, including relocation of pathways / service infrastructure that may be required or, alternative arrangements made to the satisfaction of Council.</w:t>
      </w:r>
    </w:p>
    <w:p w14:paraId="2BE5B5A1" w14:textId="77777777" w:rsidR="001B373A" w:rsidRDefault="001B373A" w:rsidP="00044BB4">
      <w:pPr>
        <w:pStyle w:val="ListParagraph"/>
        <w:jc w:val="both"/>
      </w:pPr>
    </w:p>
    <w:p w14:paraId="2675B75C" w14:textId="1BD12861" w:rsidR="001B373A" w:rsidRDefault="001B373A" w:rsidP="00044BB4">
      <w:pPr>
        <w:pStyle w:val="DANumb"/>
        <w:rPr>
          <w:lang w:eastAsia="en-AU"/>
        </w:rPr>
      </w:pPr>
      <w:r>
        <w:t>The Robert Street vehicular access shall be constructed as a vehicular crossover in accordance with the requirements of Council’s Minimum Design Standards for Subdivisions and Developments.  The access shall be left-in / left-out controlled via a central median in Robert Street.</w:t>
      </w:r>
    </w:p>
    <w:p w14:paraId="0D07FE0C" w14:textId="77777777" w:rsidR="001B373A" w:rsidRDefault="001B373A" w:rsidP="00044BB4">
      <w:pPr>
        <w:pStyle w:val="ListParagraph"/>
        <w:jc w:val="both"/>
      </w:pPr>
    </w:p>
    <w:p w14:paraId="06A9B9A0" w14:textId="4206C34B" w:rsidR="001B373A" w:rsidRDefault="001B373A" w:rsidP="00044BB4">
      <w:pPr>
        <w:pStyle w:val="DANumb"/>
        <w:rPr>
          <w:lang w:eastAsia="en-AU"/>
        </w:rPr>
      </w:pPr>
      <w:r w:rsidRPr="002A31D3">
        <w:lastRenderedPageBreak/>
        <w:t xml:space="preserve">The </w:t>
      </w:r>
      <w:r>
        <w:t>Kathleen</w:t>
      </w:r>
      <w:r w:rsidRPr="002A31D3">
        <w:t xml:space="preserve"> Street vehicular access shall be constructed as a vehicular crossover </w:t>
      </w:r>
      <w:r>
        <w:t xml:space="preserve">generally </w:t>
      </w:r>
      <w:r w:rsidRPr="002A31D3">
        <w:t xml:space="preserve">in accordance with the requirements of </w:t>
      </w:r>
      <w:r>
        <w:t>Council</w:t>
      </w:r>
      <w:r w:rsidRPr="002A31D3">
        <w:t xml:space="preserve">’s Minimum Design Standards for Subdivisions and Developments.  The access shall be left-in / left-out controlled via </w:t>
      </w:r>
      <w:r>
        <w:t>signage and separate in and out crossovers angled in the intended direction of movement.</w:t>
      </w:r>
    </w:p>
    <w:p w14:paraId="3842E97F" w14:textId="77777777" w:rsidR="001B373A" w:rsidRDefault="001B373A" w:rsidP="00044BB4">
      <w:pPr>
        <w:pStyle w:val="ListParagraph"/>
        <w:jc w:val="both"/>
      </w:pPr>
    </w:p>
    <w:p w14:paraId="7A0473B7" w14:textId="77777777" w:rsidR="001B373A" w:rsidRDefault="001B373A" w:rsidP="00044BB4">
      <w:pPr>
        <w:pStyle w:val="DANumb"/>
        <w:rPr>
          <w:lang w:eastAsia="en-AU"/>
        </w:rPr>
      </w:pPr>
      <w:r w:rsidRPr="004D36E1">
        <w:t xml:space="preserve">All internal driveways and parking areas </w:t>
      </w:r>
      <w:r>
        <w:t>shall</w:t>
      </w:r>
      <w:r w:rsidRPr="004D36E1">
        <w:t xml:space="preserve"> be constructed with a base course of adequate depth to accommodate heavy vehicle loading, being sealed with either asphaltic concrete, concrete or interlocking pavers.</w:t>
      </w:r>
    </w:p>
    <w:p w14:paraId="76EF5184" w14:textId="0BD05709" w:rsidR="001B373A" w:rsidRDefault="001B373A" w:rsidP="00044BB4">
      <w:pPr>
        <w:pStyle w:val="DANumb"/>
        <w:numPr>
          <w:ilvl w:val="0"/>
          <w:numId w:val="0"/>
        </w:numPr>
        <w:rPr>
          <w:lang w:eastAsia="en-AU"/>
        </w:rPr>
      </w:pPr>
    </w:p>
    <w:p w14:paraId="52A7A9C4" w14:textId="7BC34BC9" w:rsidR="00654515" w:rsidRDefault="00654515" w:rsidP="00044BB4">
      <w:pPr>
        <w:pStyle w:val="DANumb"/>
        <w:numPr>
          <w:ilvl w:val="0"/>
          <w:numId w:val="0"/>
        </w:numPr>
        <w:rPr>
          <w:i/>
          <w:iCs/>
          <w:lang w:eastAsia="en-AU"/>
        </w:rPr>
      </w:pPr>
      <w:r>
        <w:rPr>
          <w:i/>
          <w:iCs/>
          <w:lang w:eastAsia="en-AU"/>
        </w:rPr>
        <w:t xml:space="preserve">Outdoor Lighting </w:t>
      </w:r>
    </w:p>
    <w:p w14:paraId="0E3F5FA6" w14:textId="77777777" w:rsidR="00654515" w:rsidRPr="00044BB4" w:rsidRDefault="00654515" w:rsidP="00044BB4">
      <w:pPr>
        <w:pStyle w:val="DANumb"/>
        <w:numPr>
          <w:ilvl w:val="0"/>
          <w:numId w:val="0"/>
        </w:numPr>
        <w:rPr>
          <w:i/>
          <w:iCs/>
          <w:lang w:eastAsia="en-AU"/>
        </w:rPr>
      </w:pPr>
    </w:p>
    <w:p w14:paraId="6EA4AA0F" w14:textId="3E1CF271" w:rsidR="002D252C" w:rsidRDefault="00654515" w:rsidP="00044BB4">
      <w:pPr>
        <w:pStyle w:val="DANumb"/>
        <w:rPr>
          <w:lang w:eastAsia="en-AU"/>
        </w:rPr>
      </w:pPr>
      <w:r w:rsidRPr="007B42C5">
        <w:t>To provide for the safety and security of employees and users of the facility, outdoor lighting in accordance with AS1158.3.1 Pedestrian Area (Category P) Lighting shall be provided to all off-street parking areas. The lighting installed must comply with AS4282 Control of Obtrusive Effects of Outdoor Lighting.</w:t>
      </w:r>
    </w:p>
    <w:p w14:paraId="778DAF97" w14:textId="11962C32" w:rsidR="002D252C" w:rsidRDefault="002D252C" w:rsidP="00044BB4">
      <w:pPr>
        <w:pStyle w:val="DANumb"/>
        <w:numPr>
          <w:ilvl w:val="0"/>
          <w:numId w:val="0"/>
        </w:numPr>
      </w:pPr>
    </w:p>
    <w:p w14:paraId="492A22DA" w14:textId="7D322898" w:rsidR="002D252C" w:rsidRDefault="002D252C" w:rsidP="00044BB4">
      <w:pPr>
        <w:pStyle w:val="DANumb"/>
        <w:numPr>
          <w:ilvl w:val="0"/>
          <w:numId w:val="0"/>
        </w:numPr>
        <w:rPr>
          <w:i/>
          <w:iCs/>
        </w:rPr>
      </w:pPr>
      <w:r>
        <w:rPr>
          <w:i/>
          <w:iCs/>
        </w:rPr>
        <w:t xml:space="preserve">Waste Management </w:t>
      </w:r>
    </w:p>
    <w:p w14:paraId="084C4C34" w14:textId="77777777" w:rsidR="002D252C" w:rsidRPr="00044BB4" w:rsidRDefault="002D252C" w:rsidP="00044BB4">
      <w:pPr>
        <w:pStyle w:val="DANumb"/>
        <w:numPr>
          <w:ilvl w:val="0"/>
          <w:numId w:val="0"/>
        </w:numPr>
        <w:rPr>
          <w:i/>
          <w:iCs/>
          <w:lang w:eastAsia="en-AU"/>
        </w:rPr>
      </w:pPr>
    </w:p>
    <w:p w14:paraId="12E6FA8C" w14:textId="574BE0BB" w:rsidR="002D252C" w:rsidRDefault="002D252C" w:rsidP="00044BB4">
      <w:pPr>
        <w:pStyle w:val="DANumb"/>
        <w:rPr>
          <w:lang w:eastAsia="en-AU"/>
        </w:rPr>
      </w:pPr>
      <w:r w:rsidRPr="002D252C">
        <w:rPr>
          <w:lang w:eastAsia="en-AU"/>
        </w:rPr>
        <w:t>While site work is being carried out:</w:t>
      </w:r>
    </w:p>
    <w:p w14:paraId="14F94D0A" w14:textId="77777777" w:rsidR="00E35482" w:rsidRPr="002D252C" w:rsidRDefault="00E35482" w:rsidP="00E35482">
      <w:pPr>
        <w:pStyle w:val="DANumb"/>
        <w:numPr>
          <w:ilvl w:val="0"/>
          <w:numId w:val="0"/>
        </w:numPr>
        <w:ind w:left="567"/>
        <w:rPr>
          <w:lang w:eastAsia="en-AU"/>
        </w:rPr>
      </w:pPr>
    </w:p>
    <w:p w14:paraId="422699F6" w14:textId="77777777" w:rsidR="002D252C" w:rsidRPr="002D252C" w:rsidRDefault="002D252C" w:rsidP="00044BB4">
      <w:pPr>
        <w:pStyle w:val="DANumb"/>
        <w:numPr>
          <w:ilvl w:val="0"/>
          <w:numId w:val="31"/>
        </w:numPr>
        <w:ind w:left="1134" w:hanging="567"/>
        <w:rPr>
          <w:lang w:eastAsia="en-AU"/>
        </w:rPr>
      </w:pPr>
      <w:r w:rsidRPr="002D252C">
        <w:rPr>
          <w:lang w:eastAsia="en-AU"/>
        </w:rPr>
        <w:t>all waste management must be undertaken in accordance with the waste management plan, and</w:t>
      </w:r>
    </w:p>
    <w:p w14:paraId="5DED48AF" w14:textId="77777777" w:rsidR="002D252C" w:rsidRPr="002D252C" w:rsidRDefault="002D252C" w:rsidP="00044BB4">
      <w:pPr>
        <w:pStyle w:val="DANumb"/>
        <w:numPr>
          <w:ilvl w:val="0"/>
          <w:numId w:val="31"/>
        </w:numPr>
        <w:ind w:left="1134" w:hanging="567"/>
        <w:rPr>
          <w:lang w:eastAsia="en-AU"/>
        </w:rPr>
      </w:pPr>
      <w:r w:rsidRPr="002D252C">
        <w:rPr>
          <w:lang w:eastAsia="en-AU"/>
        </w:rPr>
        <w:t>upon disposal of waste, records of the disposal must be compiled and provided to the Principal Certifier, detailing the following:</w:t>
      </w:r>
    </w:p>
    <w:p w14:paraId="730A4500" w14:textId="77777777" w:rsidR="002D252C" w:rsidRPr="002D252C" w:rsidRDefault="002D252C" w:rsidP="00044BB4">
      <w:pPr>
        <w:pStyle w:val="DANumb"/>
        <w:numPr>
          <w:ilvl w:val="1"/>
          <w:numId w:val="31"/>
        </w:numPr>
        <w:ind w:left="1701" w:hanging="567"/>
        <w:rPr>
          <w:lang w:eastAsia="en-AU"/>
        </w:rPr>
      </w:pPr>
      <w:r w:rsidRPr="002D252C">
        <w:rPr>
          <w:lang w:eastAsia="en-AU"/>
        </w:rPr>
        <w:t>The contact details of the person(s) who removed the waste</w:t>
      </w:r>
    </w:p>
    <w:p w14:paraId="6C0612A0" w14:textId="77777777" w:rsidR="002D252C" w:rsidRPr="002D252C" w:rsidRDefault="002D252C" w:rsidP="00044BB4">
      <w:pPr>
        <w:pStyle w:val="DANumb"/>
        <w:numPr>
          <w:ilvl w:val="1"/>
          <w:numId w:val="31"/>
        </w:numPr>
        <w:ind w:left="1701" w:hanging="567"/>
        <w:rPr>
          <w:lang w:eastAsia="en-AU"/>
        </w:rPr>
      </w:pPr>
      <w:r w:rsidRPr="002D252C">
        <w:rPr>
          <w:lang w:eastAsia="en-AU"/>
        </w:rPr>
        <w:t>The waste carrier vehicle registration</w:t>
      </w:r>
    </w:p>
    <w:p w14:paraId="40056741" w14:textId="77777777" w:rsidR="002D252C" w:rsidRPr="002D252C" w:rsidRDefault="002D252C" w:rsidP="00044BB4">
      <w:pPr>
        <w:pStyle w:val="DANumb"/>
        <w:numPr>
          <w:ilvl w:val="1"/>
          <w:numId w:val="31"/>
        </w:numPr>
        <w:ind w:left="1701" w:hanging="567"/>
        <w:rPr>
          <w:lang w:eastAsia="en-AU"/>
        </w:rPr>
      </w:pPr>
      <w:r w:rsidRPr="002D252C">
        <w:rPr>
          <w:lang w:eastAsia="en-AU"/>
        </w:rPr>
        <w:t>The date and time of waste collection</w:t>
      </w:r>
    </w:p>
    <w:p w14:paraId="2A570E71" w14:textId="77777777" w:rsidR="002D252C" w:rsidRPr="002D252C" w:rsidRDefault="002D252C" w:rsidP="00044BB4">
      <w:pPr>
        <w:pStyle w:val="DANumb"/>
        <w:numPr>
          <w:ilvl w:val="1"/>
          <w:numId w:val="31"/>
        </w:numPr>
        <w:ind w:left="1701" w:hanging="567"/>
        <w:rPr>
          <w:lang w:eastAsia="en-AU"/>
        </w:rPr>
      </w:pPr>
      <w:r w:rsidRPr="002D252C">
        <w:rPr>
          <w:lang w:eastAsia="en-AU"/>
        </w:rPr>
        <w:t>A description of the waste (type of waste and estimated quantity) and whether the waste is to be reused, recycled or go to landfill</w:t>
      </w:r>
    </w:p>
    <w:p w14:paraId="68D1D91E" w14:textId="77777777" w:rsidR="002D252C" w:rsidRPr="002D252C" w:rsidRDefault="002D252C" w:rsidP="00044BB4">
      <w:pPr>
        <w:pStyle w:val="DANumb"/>
        <w:numPr>
          <w:ilvl w:val="1"/>
          <w:numId w:val="31"/>
        </w:numPr>
        <w:ind w:left="1701" w:hanging="567"/>
        <w:rPr>
          <w:lang w:eastAsia="en-AU"/>
        </w:rPr>
      </w:pPr>
      <w:r w:rsidRPr="002D252C">
        <w:rPr>
          <w:lang w:eastAsia="en-AU"/>
        </w:rPr>
        <w:t>The address of the disposal location(s) where the waste was taken</w:t>
      </w:r>
    </w:p>
    <w:p w14:paraId="55834C75" w14:textId="77777777" w:rsidR="002D252C" w:rsidRPr="002D252C" w:rsidRDefault="002D252C" w:rsidP="00044BB4">
      <w:pPr>
        <w:pStyle w:val="DANumb"/>
        <w:numPr>
          <w:ilvl w:val="1"/>
          <w:numId w:val="31"/>
        </w:numPr>
        <w:ind w:left="1701" w:hanging="567"/>
        <w:rPr>
          <w:lang w:eastAsia="en-AU"/>
        </w:rPr>
      </w:pPr>
      <w:r w:rsidRPr="002D252C">
        <w:rPr>
          <w:lang w:eastAsia="en-AU"/>
        </w:rPr>
        <w:t xml:space="preserve">The corresponding tip docket/receipt from the site(s) to which the waste is transferred, noting date and time of delivery, description (type and quantity) of waste; and, </w:t>
      </w:r>
    </w:p>
    <w:p w14:paraId="2919084F" w14:textId="78BF83D1" w:rsidR="002D252C" w:rsidRPr="002D252C" w:rsidRDefault="002D252C" w:rsidP="00044BB4">
      <w:pPr>
        <w:pStyle w:val="DANumb"/>
        <w:numPr>
          <w:ilvl w:val="1"/>
          <w:numId w:val="31"/>
        </w:numPr>
        <w:ind w:left="1701" w:hanging="567"/>
        <w:rPr>
          <w:lang w:eastAsia="en-AU"/>
        </w:rPr>
      </w:pPr>
      <w:r w:rsidRPr="002D252C">
        <w:rPr>
          <w:lang w:eastAsia="en-AU"/>
        </w:rPr>
        <w:t>If waste has been removed from the site under an EPA Resource Recovery Order or Exemption, records in relation to that Order or Exemption must be maintained and provided to the Principal Certifier and Council.</w:t>
      </w:r>
    </w:p>
    <w:p w14:paraId="413660E5" w14:textId="25B7EE0F" w:rsidR="003D382C" w:rsidRPr="00044BB4" w:rsidRDefault="003D382C" w:rsidP="00044BB4">
      <w:pPr>
        <w:jc w:val="both"/>
        <w:rPr>
          <w:rFonts w:ascii="Arial" w:hAnsi="Arial" w:cs="Arial"/>
          <w:sz w:val="22"/>
          <w:szCs w:val="22"/>
          <w:u w:val="single"/>
        </w:rPr>
      </w:pPr>
    </w:p>
    <w:p w14:paraId="7172C519" w14:textId="70FA4140" w:rsidR="0073471B" w:rsidRPr="00044BB4" w:rsidRDefault="0073471B" w:rsidP="00044BB4">
      <w:pPr>
        <w:jc w:val="both"/>
        <w:rPr>
          <w:rFonts w:ascii="Arial" w:hAnsi="Arial" w:cs="Arial"/>
          <w:b/>
          <w:bCs/>
          <w:sz w:val="22"/>
          <w:szCs w:val="22"/>
          <w:u w:val="single"/>
        </w:rPr>
      </w:pPr>
      <w:r w:rsidRPr="00044BB4">
        <w:rPr>
          <w:rFonts w:ascii="Arial" w:hAnsi="Arial" w:cs="Arial"/>
          <w:b/>
          <w:bCs/>
          <w:sz w:val="22"/>
          <w:szCs w:val="22"/>
          <w:u w:val="single"/>
        </w:rPr>
        <w:t>Prior to release of the O</w:t>
      </w:r>
      <w:r w:rsidR="0038708E" w:rsidRPr="00044BB4">
        <w:rPr>
          <w:rFonts w:ascii="Arial" w:hAnsi="Arial" w:cs="Arial"/>
          <w:b/>
          <w:bCs/>
          <w:sz w:val="22"/>
          <w:szCs w:val="22"/>
          <w:u w:val="single"/>
        </w:rPr>
        <w:t xml:space="preserve">ccupation </w:t>
      </w:r>
      <w:r w:rsidRPr="00044BB4">
        <w:rPr>
          <w:rFonts w:ascii="Arial" w:hAnsi="Arial" w:cs="Arial"/>
          <w:b/>
          <w:bCs/>
          <w:sz w:val="22"/>
          <w:szCs w:val="22"/>
          <w:u w:val="single"/>
        </w:rPr>
        <w:t>C</w:t>
      </w:r>
      <w:r w:rsidR="0038708E" w:rsidRPr="00044BB4">
        <w:rPr>
          <w:rFonts w:ascii="Arial" w:hAnsi="Arial" w:cs="Arial"/>
          <w:b/>
          <w:bCs/>
          <w:sz w:val="22"/>
          <w:szCs w:val="22"/>
          <w:u w:val="single"/>
        </w:rPr>
        <w:t>ertificate</w:t>
      </w:r>
      <w:r w:rsidR="002D252C" w:rsidRPr="00044BB4">
        <w:rPr>
          <w:rFonts w:ascii="Arial" w:hAnsi="Arial" w:cs="Arial"/>
          <w:b/>
          <w:bCs/>
          <w:sz w:val="22"/>
          <w:szCs w:val="22"/>
          <w:u w:val="single"/>
        </w:rPr>
        <w:t>:</w:t>
      </w:r>
    </w:p>
    <w:p w14:paraId="754A8D3D" w14:textId="2F6540B2" w:rsidR="0073471B" w:rsidRPr="00327F68" w:rsidRDefault="0073471B" w:rsidP="00044BB4">
      <w:pPr>
        <w:jc w:val="both"/>
        <w:rPr>
          <w:rFonts w:ascii="Arial" w:hAnsi="Arial" w:cs="Arial"/>
          <w:color w:val="000000"/>
          <w:sz w:val="22"/>
          <w:szCs w:val="22"/>
          <w:lang w:eastAsia="en-AU"/>
        </w:rPr>
      </w:pPr>
    </w:p>
    <w:p w14:paraId="48194DA1" w14:textId="75C85351" w:rsidR="0073471B" w:rsidRDefault="0073471B" w:rsidP="00044BB4">
      <w:pPr>
        <w:pStyle w:val="DANumb"/>
        <w:rPr>
          <w:lang w:eastAsia="en-AU"/>
        </w:rPr>
      </w:pPr>
      <w:r w:rsidRPr="00327F68">
        <w:rPr>
          <w:lang w:eastAsia="en-AU"/>
        </w:rPr>
        <w:t xml:space="preserve">The occupation or use of the whole or any part of a new building must not commence unless an </w:t>
      </w:r>
      <w:r w:rsidR="002D252C" w:rsidRPr="00327F68">
        <w:rPr>
          <w:lang w:eastAsia="en-AU"/>
        </w:rPr>
        <w:t xml:space="preserve">Occupation Certificate </w:t>
      </w:r>
      <w:r w:rsidRPr="00327F68">
        <w:rPr>
          <w:lang w:eastAsia="en-AU"/>
        </w:rPr>
        <w:t>has been issued in relation to the building or part.</w:t>
      </w:r>
    </w:p>
    <w:p w14:paraId="21315220" w14:textId="7C28474D" w:rsidR="002D252C" w:rsidRDefault="002D252C" w:rsidP="00044BB4">
      <w:pPr>
        <w:pStyle w:val="DANumb"/>
        <w:numPr>
          <w:ilvl w:val="0"/>
          <w:numId w:val="0"/>
        </w:numPr>
        <w:ind w:left="567" w:hanging="567"/>
        <w:rPr>
          <w:lang w:eastAsia="en-AU"/>
        </w:rPr>
      </w:pPr>
    </w:p>
    <w:p w14:paraId="30443F39" w14:textId="209A13C2" w:rsidR="002D252C" w:rsidRDefault="002D252C" w:rsidP="00044BB4">
      <w:pPr>
        <w:pStyle w:val="DANumb"/>
        <w:rPr>
          <w:lang w:eastAsia="en-AU"/>
        </w:rPr>
      </w:pPr>
      <w:r w:rsidRPr="002101F5">
        <w:t>All works as required by these conditions of consent shall be complete.</w:t>
      </w:r>
    </w:p>
    <w:p w14:paraId="595C1F15" w14:textId="77777777" w:rsidR="002101F5" w:rsidRDefault="002101F5" w:rsidP="00044BB4">
      <w:pPr>
        <w:pStyle w:val="DANumb"/>
        <w:numPr>
          <w:ilvl w:val="0"/>
          <w:numId w:val="0"/>
        </w:numPr>
        <w:ind w:left="567"/>
        <w:rPr>
          <w:lang w:eastAsia="en-AU"/>
        </w:rPr>
      </w:pPr>
    </w:p>
    <w:p w14:paraId="03FF17D9" w14:textId="54B5872B" w:rsidR="002D252C" w:rsidRDefault="002101F5" w:rsidP="00044BB4">
      <w:pPr>
        <w:pStyle w:val="DANumb"/>
        <w:rPr>
          <w:lang w:eastAsia="en-AU"/>
        </w:rPr>
      </w:pPr>
      <w:r w:rsidRPr="00327F68">
        <w:rPr>
          <w:lang w:eastAsia="en-AU"/>
        </w:rPr>
        <w:t>Prior to issue of the Occupation Certificate, an inspection must be conducted</w:t>
      </w:r>
      <w:r w:rsidR="00264E01">
        <w:rPr>
          <w:lang w:eastAsia="en-AU"/>
        </w:rPr>
        <w:t xml:space="preserve"> by Council</w:t>
      </w:r>
      <w:r w:rsidRPr="00327F68">
        <w:rPr>
          <w:lang w:eastAsia="en-AU"/>
        </w:rPr>
        <w:t xml:space="preserve"> to assess compliance with the Food Act 2003. </w:t>
      </w:r>
      <w:r w:rsidRPr="00CA73D6">
        <w:rPr>
          <w:lang w:eastAsia="en-AU"/>
        </w:rPr>
        <w:t xml:space="preserve">A follow up inspection will be conducted within 3 months of operating to assess ongoing food safety matters and to place the premises on </w:t>
      </w:r>
      <w:r w:rsidR="001B373A" w:rsidRPr="00CA73D6">
        <w:rPr>
          <w:lang w:eastAsia="en-AU"/>
        </w:rPr>
        <w:t>Council</w:t>
      </w:r>
      <w:r w:rsidRPr="00CA73D6">
        <w:rPr>
          <w:lang w:eastAsia="en-AU"/>
        </w:rPr>
        <w:t xml:space="preserve">'s register of food premises that will undergo annual inspections. This inspection will be charged in accordance with </w:t>
      </w:r>
      <w:r w:rsidR="001B373A" w:rsidRPr="00CA73D6">
        <w:rPr>
          <w:lang w:eastAsia="en-AU"/>
        </w:rPr>
        <w:t>Council</w:t>
      </w:r>
      <w:r w:rsidRPr="00CA73D6">
        <w:rPr>
          <w:lang w:eastAsia="en-AU"/>
        </w:rPr>
        <w:t>'s adopted schedule of fees and charges.</w:t>
      </w:r>
    </w:p>
    <w:p w14:paraId="505C57E8" w14:textId="77777777" w:rsidR="002D252C" w:rsidRDefault="002D252C" w:rsidP="00044BB4">
      <w:pPr>
        <w:pStyle w:val="DANumb"/>
        <w:numPr>
          <w:ilvl w:val="0"/>
          <w:numId w:val="0"/>
        </w:numPr>
        <w:ind w:left="567"/>
        <w:rPr>
          <w:lang w:eastAsia="en-AU"/>
        </w:rPr>
      </w:pPr>
    </w:p>
    <w:p w14:paraId="1FC22E15" w14:textId="4948AC19" w:rsidR="002D252C" w:rsidRPr="00CA73D6" w:rsidRDefault="002D252C" w:rsidP="00044BB4">
      <w:pPr>
        <w:pStyle w:val="DANumb"/>
        <w:rPr>
          <w:lang w:eastAsia="en-AU"/>
        </w:rPr>
      </w:pPr>
      <w:r w:rsidRPr="00044BB4">
        <w:rPr>
          <w:color w:val="000000"/>
          <w:lang w:eastAsia="en-AU"/>
        </w:rPr>
        <w:lastRenderedPageBreak/>
        <w:t>The occupation or use of the whole or any part of a new building shall not commence unless a Section 68 certificate of completion has been issued by Council. The certificate of completion shall not be issued until such time as all relevant conditions of the Section 68 approval have been complied with and all applicable documents received by Council.</w:t>
      </w:r>
    </w:p>
    <w:p w14:paraId="7065B5FF" w14:textId="77777777" w:rsidR="0038708E" w:rsidRDefault="0038708E" w:rsidP="00044BB4">
      <w:pPr>
        <w:pStyle w:val="DANumb"/>
        <w:numPr>
          <w:ilvl w:val="0"/>
          <w:numId w:val="0"/>
        </w:numPr>
        <w:rPr>
          <w:lang w:eastAsia="en-AU"/>
        </w:rPr>
      </w:pPr>
    </w:p>
    <w:p w14:paraId="505E995E" w14:textId="557BE775" w:rsidR="0038708E" w:rsidRDefault="0038708E" w:rsidP="00044BB4">
      <w:pPr>
        <w:pStyle w:val="DANumb"/>
        <w:rPr>
          <w:lang w:eastAsia="en-AU"/>
        </w:rPr>
      </w:pPr>
      <w:r>
        <w:rPr>
          <w:lang w:eastAsia="en-AU"/>
        </w:rPr>
        <w:t xml:space="preserve">Pursuant to Section 306 of the </w:t>
      </w:r>
      <w:r w:rsidRPr="00044BB4">
        <w:rPr>
          <w:i/>
          <w:iCs/>
          <w:lang w:eastAsia="en-AU"/>
        </w:rPr>
        <w:t>Water Management Act 2000</w:t>
      </w:r>
      <w:r>
        <w:rPr>
          <w:lang w:eastAsia="en-AU"/>
        </w:rPr>
        <w:t xml:space="preserve">, </w:t>
      </w:r>
      <w:r w:rsidR="001B373A">
        <w:rPr>
          <w:lang w:eastAsia="en-AU"/>
        </w:rPr>
        <w:t>Council</w:t>
      </w:r>
      <w:r>
        <w:rPr>
          <w:lang w:eastAsia="en-AU"/>
        </w:rPr>
        <w:t xml:space="preserve"> (as the Local Water Supply Authority) requires the following works to be completed prior to the release of a Compliance Certificate:</w:t>
      </w:r>
    </w:p>
    <w:p w14:paraId="7B0EB4AB" w14:textId="77777777" w:rsidR="002D252C" w:rsidRDefault="002D252C" w:rsidP="00044BB4">
      <w:pPr>
        <w:pStyle w:val="DANumb"/>
        <w:numPr>
          <w:ilvl w:val="0"/>
          <w:numId w:val="0"/>
        </w:numPr>
        <w:ind w:left="567"/>
        <w:rPr>
          <w:lang w:eastAsia="en-AU"/>
        </w:rPr>
      </w:pPr>
    </w:p>
    <w:p w14:paraId="582E9386" w14:textId="5A0AD4F7" w:rsidR="0038708E" w:rsidRDefault="0038708E" w:rsidP="00044BB4">
      <w:pPr>
        <w:pStyle w:val="DANumb"/>
        <w:numPr>
          <w:ilvl w:val="0"/>
          <w:numId w:val="33"/>
        </w:numPr>
        <w:ind w:left="1134" w:hanging="567"/>
        <w:rPr>
          <w:u w:val="single"/>
          <w:lang w:eastAsia="en-AU"/>
        </w:rPr>
      </w:pPr>
      <w:r w:rsidRPr="0038708E">
        <w:rPr>
          <w:u w:val="single"/>
          <w:lang w:eastAsia="en-AU"/>
        </w:rPr>
        <w:t>Water</w:t>
      </w:r>
      <w:r w:rsidR="00DB7F80">
        <w:rPr>
          <w:u w:val="single"/>
          <w:lang w:eastAsia="en-AU"/>
        </w:rPr>
        <w:t>:</w:t>
      </w:r>
    </w:p>
    <w:p w14:paraId="6C98FB7E" w14:textId="77777777" w:rsidR="00DB7F80" w:rsidRPr="0038708E" w:rsidRDefault="00DB7F80" w:rsidP="00044BB4">
      <w:pPr>
        <w:pStyle w:val="DANumb"/>
        <w:numPr>
          <w:ilvl w:val="0"/>
          <w:numId w:val="0"/>
        </w:numPr>
        <w:ind w:left="1134"/>
        <w:rPr>
          <w:u w:val="single"/>
          <w:lang w:eastAsia="en-AU"/>
        </w:rPr>
      </w:pPr>
    </w:p>
    <w:p w14:paraId="0DDE567F" w14:textId="6C894A90" w:rsidR="0038708E" w:rsidRDefault="0038708E" w:rsidP="00044BB4">
      <w:pPr>
        <w:pStyle w:val="DANumb"/>
        <w:numPr>
          <w:ilvl w:val="0"/>
          <w:numId w:val="35"/>
        </w:numPr>
        <w:ind w:left="1701" w:hanging="567"/>
        <w:rPr>
          <w:lang w:eastAsia="en-AU"/>
        </w:rPr>
      </w:pPr>
      <w:r>
        <w:rPr>
          <w:lang w:eastAsia="en-AU"/>
        </w:rPr>
        <w:t>The existing water service may be utilised to service the proposed development</w:t>
      </w:r>
      <w:r w:rsidR="00DB7F80">
        <w:rPr>
          <w:lang w:eastAsia="en-AU"/>
        </w:rPr>
        <w:t>;</w:t>
      </w:r>
    </w:p>
    <w:p w14:paraId="25A8FF4F" w14:textId="69FE6ECC" w:rsidR="0038708E" w:rsidRDefault="0038708E" w:rsidP="00044BB4">
      <w:pPr>
        <w:pStyle w:val="DANumb"/>
        <w:numPr>
          <w:ilvl w:val="0"/>
          <w:numId w:val="35"/>
        </w:numPr>
        <w:ind w:left="1701" w:hanging="567"/>
        <w:rPr>
          <w:lang w:eastAsia="en-AU"/>
        </w:rPr>
      </w:pPr>
      <w:r>
        <w:rPr>
          <w:lang w:eastAsia="en-AU"/>
        </w:rPr>
        <w:t>If the water service requires upsizing then the existing service is to be removed and disconnected from the water main</w:t>
      </w:r>
      <w:r w:rsidR="00DB7F80">
        <w:rPr>
          <w:lang w:eastAsia="en-AU"/>
        </w:rPr>
        <w:t>;</w:t>
      </w:r>
    </w:p>
    <w:p w14:paraId="5F5743E0" w14:textId="6BCD34BF" w:rsidR="0038708E" w:rsidRDefault="0038708E" w:rsidP="00044BB4">
      <w:pPr>
        <w:pStyle w:val="DANumb"/>
        <w:numPr>
          <w:ilvl w:val="0"/>
          <w:numId w:val="35"/>
        </w:numPr>
        <w:ind w:left="1701" w:hanging="567"/>
        <w:rPr>
          <w:lang w:eastAsia="en-AU"/>
        </w:rPr>
      </w:pPr>
      <w:r>
        <w:rPr>
          <w:lang w:eastAsia="en-AU"/>
        </w:rPr>
        <w:t xml:space="preserve">Works shall be undertaken in accordance with </w:t>
      </w:r>
      <w:r w:rsidR="001B373A">
        <w:rPr>
          <w:lang w:eastAsia="en-AU"/>
        </w:rPr>
        <w:t>Council</w:t>
      </w:r>
      <w:r>
        <w:rPr>
          <w:lang w:eastAsia="en-AU"/>
        </w:rPr>
        <w:t xml:space="preserve">’s Engineering Design </w:t>
      </w:r>
      <w:r w:rsidR="00DB7F80">
        <w:rPr>
          <w:lang w:eastAsia="en-AU"/>
        </w:rPr>
        <w:t>Minimum Standards; and</w:t>
      </w:r>
    </w:p>
    <w:p w14:paraId="31D3E1D6" w14:textId="3A6D70EF" w:rsidR="0038708E" w:rsidRDefault="0038708E" w:rsidP="00044BB4">
      <w:pPr>
        <w:pStyle w:val="DANumb"/>
        <w:numPr>
          <w:ilvl w:val="0"/>
          <w:numId w:val="35"/>
        </w:numPr>
        <w:ind w:left="1701" w:hanging="567"/>
        <w:rPr>
          <w:lang w:eastAsia="en-AU"/>
        </w:rPr>
      </w:pPr>
      <w:r>
        <w:rPr>
          <w:lang w:eastAsia="en-AU"/>
        </w:rPr>
        <w:t xml:space="preserve">Work on live water mains is to be undertaken by </w:t>
      </w:r>
      <w:r w:rsidR="001B373A">
        <w:rPr>
          <w:lang w:eastAsia="en-AU"/>
        </w:rPr>
        <w:t>Council</w:t>
      </w:r>
      <w:r>
        <w:rPr>
          <w:lang w:eastAsia="en-AU"/>
        </w:rPr>
        <w:t xml:space="preserve"> at full cost to developer</w:t>
      </w:r>
      <w:r w:rsidR="00DB7F80">
        <w:rPr>
          <w:lang w:eastAsia="en-AU"/>
        </w:rPr>
        <w:t>.</w:t>
      </w:r>
    </w:p>
    <w:p w14:paraId="79D7CFE4" w14:textId="77777777" w:rsidR="002D252C" w:rsidRDefault="002D252C" w:rsidP="00044BB4">
      <w:pPr>
        <w:pStyle w:val="DANumb"/>
        <w:numPr>
          <w:ilvl w:val="0"/>
          <w:numId w:val="0"/>
        </w:numPr>
        <w:ind w:left="567"/>
        <w:rPr>
          <w:u w:val="single"/>
          <w:lang w:eastAsia="en-AU"/>
        </w:rPr>
      </w:pPr>
    </w:p>
    <w:p w14:paraId="288B9314" w14:textId="297F90AE" w:rsidR="0038708E" w:rsidRDefault="0038708E" w:rsidP="00044BB4">
      <w:pPr>
        <w:pStyle w:val="DANumb"/>
        <w:numPr>
          <w:ilvl w:val="0"/>
          <w:numId w:val="33"/>
        </w:numPr>
        <w:ind w:left="1134" w:hanging="567"/>
        <w:rPr>
          <w:u w:val="single"/>
          <w:lang w:eastAsia="en-AU"/>
        </w:rPr>
      </w:pPr>
      <w:r w:rsidRPr="0038708E">
        <w:rPr>
          <w:u w:val="single"/>
          <w:lang w:eastAsia="en-AU"/>
        </w:rPr>
        <w:t>Sewer</w:t>
      </w:r>
      <w:r w:rsidR="00DB7F80">
        <w:rPr>
          <w:u w:val="single"/>
          <w:lang w:eastAsia="en-AU"/>
        </w:rPr>
        <w:t>:</w:t>
      </w:r>
    </w:p>
    <w:p w14:paraId="1DDE199C" w14:textId="77777777" w:rsidR="00DB7F80" w:rsidRPr="0038708E" w:rsidRDefault="00DB7F80" w:rsidP="00044BB4">
      <w:pPr>
        <w:pStyle w:val="DANumb"/>
        <w:numPr>
          <w:ilvl w:val="0"/>
          <w:numId w:val="0"/>
        </w:numPr>
        <w:ind w:left="1134"/>
        <w:rPr>
          <w:u w:val="single"/>
          <w:lang w:eastAsia="en-AU"/>
        </w:rPr>
      </w:pPr>
    </w:p>
    <w:p w14:paraId="0D9632EC" w14:textId="139249E2" w:rsidR="0038708E" w:rsidRDefault="0038708E" w:rsidP="00044BB4">
      <w:pPr>
        <w:pStyle w:val="DANumb"/>
        <w:numPr>
          <w:ilvl w:val="0"/>
          <w:numId w:val="36"/>
        </w:numPr>
        <w:ind w:left="1701" w:hanging="567"/>
        <w:rPr>
          <w:lang w:eastAsia="en-AU"/>
        </w:rPr>
      </w:pPr>
      <w:r>
        <w:rPr>
          <w:lang w:eastAsia="en-AU"/>
        </w:rPr>
        <w:t>A new sewer junction shall be cut in to one of the existing 150mm diameter sewer mains along the boundaries of the site to service the proposed development</w:t>
      </w:r>
      <w:r w:rsidR="00DB7F80">
        <w:rPr>
          <w:lang w:eastAsia="en-AU"/>
        </w:rPr>
        <w:t>;</w:t>
      </w:r>
    </w:p>
    <w:p w14:paraId="562C343E" w14:textId="5E35A393" w:rsidR="0038708E" w:rsidRDefault="0038708E" w:rsidP="00044BB4">
      <w:pPr>
        <w:pStyle w:val="DANumb"/>
        <w:numPr>
          <w:ilvl w:val="0"/>
          <w:numId w:val="36"/>
        </w:numPr>
        <w:ind w:left="1701" w:hanging="567"/>
        <w:rPr>
          <w:lang w:eastAsia="en-AU"/>
        </w:rPr>
      </w:pPr>
      <w:r>
        <w:rPr>
          <w:lang w:eastAsia="en-AU"/>
        </w:rPr>
        <w:t xml:space="preserve">Works shall be undertaken in accordance with </w:t>
      </w:r>
      <w:r w:rsidR="001B373A">
        <w:rPr>
          <w:lang w:eastAsia="en-AU"/>
        </w:rPr>
        <w:t>Council</w:t>
      </w:r>
      <w:r>
        <w:rPr>
          <w:lang w:eastAsia="en-AU"/>
        </w:rPr>
        <w:t xml:space="preserve">’s Engineering Design </w:t>
      </w:r>
      <w:r w:rsidR="00DB7F80">
        <w:rPr>
          <w:lang w:eastAsia="en-AU"/>
        </w:rPr>
        <w:t xml:space="preserve">Minimum Standards; and, </w:t>
      </w:r>
    </w:p>
    <w:p w14:paraId="1CA66F92" w14:textId="612E1CBC" w:rsidR="002D252C" w:rsidRDefault="0038708E" w:rsidP="0053781C">
      <w:pPr>
        <w:pStyle w:val="DANumb"/>
        <w:numPr>
          <w:ilvl w:val="0"/>
          <w:numId w:val="36"/>
        </w:numPr>
        <w:ind w:left="1701" w:hanging="567"/>
        <w:rPr>
          <w:lang w:eastAsia="en-AU"/>
        </w:rPr>
      </w:pPr>
      <w:r>
        <w:rPr>
          <w:lang w:eastAsia="en-AU"/>
        </w:rPr>
        <w:t xml:space="preserve">Work on live sewer mains is to be undertaken by </w:t>
      </w:r>
      <w:r w:rsidR="001B373A">
        <w:rPr>
          <w:lang w:eastAsia="en-AU"/>
        </w:rPr>
        <w:t>Council</w:t>
      </w:r>
      <w:r>
        <w:rPr>
          <w:lang w:eastAsia="en-AU"/>
        </w:rPr>
        <w:t xml:space="preserve"> at full cost to developer.</w:t>
      </w:r>
    </w:p>
    <w:p w14:paraId="684A3265" w14:textId="77777777" w:rsidR="002D252C" w:rsidRPr="00327F68" w:rsidRDefault="002D252C" w:rsidP="00044BB4">
      <w:pPr>
        <w:pStyle w:val="DANumb"/>
        <w:rPr>
          <w:lang w:eastAsia="en-AU"/>
        </w:rPr>
      </w:pPr>
      <w:r w:rsidRPr="008E4794">
        <w:rPr>
          <w:lang w:eastAsia="en-AU"/>
        </w:rPr>
        <w:t xml:space="preserve">A Certificate of Compliance under Section 307 of the </w:t>
      </w:r>
      <w:r w:rsidRPr="00274139">
        <w:rPr>
          <w:i/>
          <w:iCs/>
          <w:lang w:eastAsia="en-AU"/>
        </w:rPr>
        <w:t>Water Management Act 2000</w:t>
      </w:r>
      <w:r w:rsidRPr="008E4794">
        <w:rPr>
          <w:lang w:eastAsia="en-AU"/>
        </w:rPr>
        <w:t xml:space="preserve"> shall be obtained from the </w:t>
      </w:r>
      <w:r>
        <w:rPr>
          <w:lang w:eastAsia="en-AU"/>
        </w:rPr>
        <w:t>Council</w:t>
      </w:r>
      <w:r w:rsidRPr="008E4794">
        <w:rPr>
          <w:lang w:eastAsia="en-AU"/>
        </w:rPr>
        <w:t xml:space="preserve"> (as the Local Water Supply Authority) prior to the provision of </w:t>
      </w:r>
      <w:r>
        <w:rPr>
          <w:lang w:eastAsia="en-AU"/>
        </w:rPr>
        <w:t>any Occupation Certificate</w:t>
      </w:r>
      <w:r w:rsidRPr="008E4794">
        <w:rPr>
          <w:lang w:eastAsia="en-AU"/>
        </w:rPr>
        <w:t xml:space="preserve">. All payments and works required under Section 306 of the </w:t>
      </w:r>
      <w:r w:rsidRPr="00274139">
        <w:rPr>
          <w:i/>
          <w:iCs/>
          <w:lang w:eastAsia="en-AU"/>
        </w:rPr>
        <w:t>Water Management Act 2000</w:t>
      </w:r>
      <w:r w:rsidRPr="008E4794">
        <w:rPr>
          <w:lang w:eastAsia="en-AU"/>
        </w:rPr>
        <w:t xml:space="preserve"> must be received and completed prior to the release of a Certificate of Compliance.</w:t>
      </w:r>
    </w:p>
    <w:p w14:paraId="375B3041" w14:textId="071D5A6B" w:rsidR="0073471B" w:rsidRPr="00327F68" w:rsidRDefault="0073471B" w:rsidP="00044BB4">
      <w:pPr>
        <w:jc w:val="both"/>
        <w:rPr>
          <w:rFonts w:ascii="Arial" w:hAnsi="Arial" w:cs="Arial"/>
          <w:color w:val="000000"/>
          <w:sz w:val="22"/>
          <w:szCs w:val="22"/>
          <w:lang w:eastAsia="en-AU"/>
        </w:rPr>
      </w:pPr>
    </w:p>
    <w:p w14:paraId="01CFDD17" w14:textId="66D249E9" w:rsidR="0073471B" w:rsidRDefault="0073471B" w:rsidP="00044BB4">
      <w:pPr>
        <w:pStyle w:val="DANumb"/>
      </w:pPr>
      <w:r w:rsidRPr="00327F68">
        <w:rPr>
          <w:lang w:eastAsia="en-AU"/>
        </w:rPr>
        <w:t>To ensure that the require</w:t>
      </w:r>
      <w:ins w:id="71" w:author="Petula Bowden" w:date="2025-09-10T13:10:00Z">
        <w:r w:rsidR="00186C20">
          <w:rPr>
            <w:lang w:eastAsia="en-AU"/>
          </w:rPr>
          <w:t>d</w:t>
        </w:r>
      </w:ins>
      <w:del w:id="72" w:author="Petula Bowden" w:date="2025-09-10T13:10:00Z">
        <w:r w:rsidRPr="00327F68" w:rsidDel="00186C20">
          <w:rPr>
            <w:lang w:eastAsia="en-AU"/>
          </w:rPr>
          <w:delText>s</w:delText>
        </w:r>
      </w:del>
      <w:r w:rsidRPr="00327F68">
        <w:rPr>
          <w:lang w:eastAsia="en-AU"/>
        </w:rPr>
        <w:t xml:space="preserve"> fire safety measures are provided in accordance with the building's use and operate in accordance with the appropriate standards, the owner must cause a copy of a Fire Safety Certificate to be given to the </w:t>
      </w:r>
      <w:r w:rsidR="001B373A">
        <w:rPr>
          <w:lang w:eastAsia="en-AU"/>
        </w:rPr>
        <w:t>Council</w:t>
      </w:r>
      <w:r w:rsidRPr="00327F68">
        <w:rPr>
          <w:lang w:eastAsia="en-AU"/>
        </w:rPr>
        <w:t xml:space="preserve"> and the Commissioner of the NSW Fire Brigades prior to occupation in relation to the fire safety measures required by the National Construction Code (NCC).</w:t>
      </w:r>
    </w:p>
    <w:p w14:paraId="22528671" w14:textId="590BDF71" w:rsidR="0073471B" w:rsidRDefault="0073471B" w:rsidP="00044BB4">
      <w:pPr>
        <w:autoSpaceDE w:val="0"/>
        <w:autoSpaceDN w:val="0"/>
        <w:adjustRightInd w:val="0"/>
        <w:jc w:val="both"/>
        <w:rPr>
          <w:rFonts w:ascii="Arial" w:hAnsi="Arial" w:cs="Arial"/>
          <w:spacing w:val="-2"/>
          <w:sz w:val="22"/>
        </w:rPr>
      </w:pPr>
    </w:p>
    <w:p w14:paraId="1399B863" w14:textId="0AC95F74" w:rsidR="002101F5" w:rsidRPr="00044BB4" w:rsidRDefault="002101F5" w:rsidP="00044BB4">
      <w:pPr>
        <w:pStyle w:val="DANumb"/>
        <w:rPr>
          <w:lang w:eastAsia="en-AU"/>
        </w:rPr>
      </w:pPr>
      <w:r w:rsidRPr="004D36E1">
        <w:rPr>
          <w:color w:val="000000"/>
          <w:lang w:val="en-US" w:eastAsia="en-AU"/>
        </w:rPr>
        <w:t xml:space="preserve">For developments where allotment filling has been undertaken, a copy of the NATA testing authority certification for compliance </w:t>
      </w:r>
      <w:r w:rsidRPr="004D36E1">
        <w:t>to the requirements of AS2870.1 (as amended) – Residential Slabs and Footings – Construction</w:t>
      </w:r>
      <w:r w:rsidRPr="004D36E1">
        <w:rPr>
          <w:color w:val="000000"/>
          <w:lang w:val="en-US" w:eastAsia="en-AU"/>
        </w:rPr>
        <w:t xml:space="preserve"> shall be provided to </w:t>
      </w:r>
      <w:r w:rsidR="001B373A">
        <w:rPr>
          <w:color w:val="000000"/>
          <w:lang w:val="en-US" w:eastAsia="en-AU"/>
        </w:rPr>
        <w:t>Council</w:t>
      </w:r>
      <w:r w:rsidRPr="004D36E1">
        <w:rPr>
          <w:color w:val="000000"/>
          <w:lang w:val="en-US" w:eastAsia="en-AU"/>
        </w:rPr>
        <w:t>.</w:t>
      </w:r>
    </w:p>
    <w:p w14:paraId="54A27C9E" w14:textId="77777777" w:rsidR="00D56E85" w:rsidRPr="00044BB4" w:rsidRDefault="00D56E85" w:rsidP="00044BB4">
      <w:pPr>
        <w:pStyle w:val="DANumb"/>
        <w:numPr>
          <w:ilvl w:val="0"/>
          <w:numId w:val="0"/>
        </w:numPr>
        <w:ind w:left="567"/>
        <w:rPr>
          <w:lang w:eastAsia="en-AU"/>
        </w:rPr>
      </w:pPr>
    </w:p>
    <w:p w14:paraId="4EE8AE19" w14:textId="78939961" w:rsidR="00D56E85" w:rsidRPr="002101F5" w:rsidRDefault="00D56E85" w:rsidP="00044BB4">
      <w:pPr>
        <w:pStyle w:val="DANumb"/>
        <w:rPr>
          <w:lang w:eastAsia="en-AU"/>
        </w:rPr>
      </w:pPr>
      <w:r>
        <w:rPr>
          <w:color w:val="000000"/>
          <w:lang w:eastAsia="en-AU"/>
        </w:rPr>
        <w:t>Prior to the issue of an Occupation Certificate,</w:t>
      </w:r>
      <w:r w:rsidRPr="00D56E85">
        <w:rPr>
          <w:color w:val="000000"/>
          <w:lang w:eastAsia="en-AU"/>
        </w:rPr>
        <w:t xml:space="preserve"> all landscaping</w:t>
      </w:r>
      <w:r>
        <w:rPr>
          <w:color w:val="000000"/>
          <w:lang w:eastAsia="en-AU"/>
        </w:rPr>
        <w:t xml:space="preserve"> on the site</w:t>
      </w:r>
      <w:r w:rsidRPr="00D56E85">
        <w:rPr>
          <w:color w:val="000000"/>
          <w:lang w:eastAsia="en-AU"/>
        </w:rPr>
        <w:t xml:space="preserve"> </w:t>
      </w:r>
      <w:r>
        <w:rPr>
          <w:color w:val="000000"/>
          <w:lang w:eastAsia="en-AU"/>
        </w:rPr>
        <w:t>must be completed in</w:t>
      </w:r>
      <w:r w:rsidRPr="00D56E85">
        <w:rPr>
          <w:color w:val="000000"/>
          <w:lang w:eastAsia="en-AU"/>
        </w:rPr>
        <w:t xml:space="preserve"> accordance with the endorsed plans</w:t>
      </w:r>
      <w:r>
        <w:rPr>
          <w:color w:val="000000"/>
          <w:lang w:eastAsia="en-AU"/>
        </w:rPr>
        <w:t>.</w:t>
      </w:r>
    </w:p>
    <w:p w14:paraId="26053F80" w14:textId="77777777" w:rsidR="002101F5" w:rsidRDefault="002101F5" w:rsidP="00044BB4">
      <w:pPr>
        <w:pStyle w:val="DANumb"/>
        <w:numPr>
          <w:ilvl w:val="0"/>
          <w:numId w:val="0"/>
        </w:numPr>
        <w:rPr>
          <w:lang w:eastAsia="en-AU"/>
        </w:rPr>
      </w:pPr>
    </w:p>
    <w:p w14:paraId="1A7FBB03" w14:textId="6E9D0C05" w:rsidR="00DA287B" w:rsidRPr="00327F68" w:rsidRDefault="00DA287B" w:rsidP="00044BB4">
      <w:pPr>
        <w:pStyle w:val="DANumb"/>
        <w:rPr>
          <w:lang w:eastAsia="en-AU"/>
        </w:rPr>
      </w:pPr>
      <w:r w:rsidRPr="00327F68">
        <w:rPr>
          <w:lang w:eastAsia="en-AU"/>
        </w:rPr>
        <w:t xml:space="preserve">Prior to </w:t>
      </w:r>
      <w:r w:rsidR="002D252C">
        <w:rPr>
          <w:lang w:eastAsia="en-AU"/>
        </w:rPr>
        <w:t>the issue of an Occupation Certificate</w:t>
      </w:r>
      <w:r w:rsidRPr="00327F68">
        <w:rPr>
          <w:lang w:eastAsia="en-AU"/>
        </w:rPr>
        <w:t xml:space="preserve">, a report </w:t>
      </w:r>
      <w:r w:rsidR="002D252C">
        <w:rPr>
          <w:lang w:eastAsia="en-AU"/>
        </w:rPr>
        <w:t>must</w:t>
      </w:r>
      <w:r w:rsidRPr="00327F68">
        <w:rPr>
          <w:lang w:eastAsia="en-AU"/>
        </w:rPr>
        <w:t xml:space="preserve"> be prepared by a qualified acoustic engineer confirming that the installation and performance of the </w:t>
      </w:r>
      <w:r>
        <w:rPr>
          <w:lang w:eastAsia="en-AU"/>
        </w:rPr>
        <w:t>acoustic control measures specified in the approved Statement of Environmental Effects comp</w:t>
      </w:r>
      <w:r w:rsidRPr="00327F68">
        <w:rPr>
          <w:lang w:eastAsia="en-AU"/>
        </w:rPr>
        <w:t>lies with:</w:t>
      </w:r>
    </w:p>
    <w:p w14:paraId="3136205B" w14:textId="77777777" w:rsidR="00DA287B" w:rsidRPr="00327F68" w:rsidRDefault="00DA287B" w:rsidP="00044BB4">
      <w:pPr>
        <w:jc w:val="both"/>
        <w:rPr>
          <w:rFonts w:ascii="Arial" w:hAnsi="Arial" w:cs="Arial"/>
          <w:color w:val="000000"/>
          <w:sz w:val="22"/>
          <w:szCs w:val="22"/>
          <w:lang w:eastAsia="en-AU"/>
        </w:rPr>
      </w:pPr>
    </w:p>
    <w:p w14:paraId="57580AD8" w14:textId="00B1053C" w:rsidR="00DA287B" w:rsidRPr="00044BB4" w:rsidRDefault="00DA287B" w:rsidP="0053781C">
      <w:pPr>
        <w:pStyle w:val="ListParagraph"/>
        <w:numPr>
          <w:ilvl w:val="0"/>
          <w:numId w:val="4"/>
        </w:numPr>
        <w:ind w:left="1134" w:hanging="567"/>
        <w:jc w:val="both"/>
        <w:rPr>
          <w:rFonts w:ascii="Arial" w:hAnsi="Arial" w:cs="Arial"/>
          <w:color w:val="000000"/>
        </w:rPr>
      </w:pPr>
      <w:r w:rsidRPr="00044BB4">
        <w:rPr>
          <w:rFonts w:ascii="Arial" w:hAnsi="Arial" w:cs="Arial"/>
          <w:color w:val="000000"/>
        </w:rPr>
        <w:t>The project approval and any relevant modifications.</w:t>
      </w:r>
    </w:p>
    <w:p w14:paraId="646E90AC" w14:textId="448B925E" w:rsidR="00DA287B" w:rsidRDefault="00DA287B" w:rsidP="00044BB4">
      <w:pPr>
        <w:jc w:val="both"/>
        <w:rPr>
          <w:rFonts w:ascii="Arial" w:hAnsi="Arial" w:cs="Arial"/>
          <w:color w:val="000000"/>
        </w:rPr>
      </w:pPr>
    </w:p>
    <w:p w14:paraId="397AEB01" w14:textId="3ED52CB8" w:rsidR="00DA287B" w:rsidRPr="00DA287B" w:rsidRDefault="00DA287B" w:rsidP="00044BB4">
      <w:pPr>
        <w:ind w:left="567"/>
        <w:jc w:val="both"/>
        <w:rPr>
          <w:rFonts w:ascii="Arial" w:hAnsi="Arial" w:cs="Arial"/>
          <w:color w:val="000000"/>
          <w:sz w:val="22"/>
          <w:szCs w:val="22"/>
        </w:rPr>
      </w:pPr>
      <w:r w:rsidRPr="00DA287B">
        <w:rPr>
          <w:rFonts w:ascii="Arial" w:hAnsi="Arial" w:cs="Arial"/>
          <w:color w:val="000000"/>
          <w:sz w:val="22"/>
          <w:szCs w:val="22"/>
        </w:rPr>
        <w:t>These noise control measures include:</w:t>
      </w:r>
    </w:p>
    <w:p w14:paraId="13215401" w14:textId="00A076F2" w:rsidR="00DA287B" w:rsidRDefault="00DA287B" w:rsidP="00044BB4">
      <w:pPr>
        <w:ind w:left="567"/>
        <w:jc w:val="both"/>
        <w:rPr>
          <w:rFonts w:ascii="Arial" w:hAnsi="Arial" w:cs="Arial"/>
          <w:color w:val="000000"/>
        </w:rPr>
      </w:pPr>
    </w:p>
    <w:p w14:paraId="190470BD" w14:textId="19C1C479" w:rsidR="00DA287B" w:rsidRPr="00DA287B" w:rsidRDefault="00DA287B" w:rsidP="0053781C">
      <w:pPr>
        <w:pStyle w:val="ListParagraph"/>
        <w:numPr>
          <w:ilvl w:val="0"/>
          <w:numId w:val="42"/>
        </w:numPr>
        <w:ind w:left="1701" w:hanging="567"/>
        <w:contextualSpacing/>
        <w:jc w:val="both"/>
        <w:rPr>
          <w:rFonts w:ascii="Arial" w:hAnsi="Arial" w:cs="Arial"/>
        </w:rPr>
      </w:pPr>
      <w:r>
        <w:rPr>
          <w:rFonts w:ascii="Arial" w:hAnsi="Arial" w:cs="Arial"/>
        </w:rPr>
        <w:t>A c</w:t>
      </w:r>
      <w:r w:rsidRPr="00DA287B">
        <w:rPr>
          <w:rFonts w:ascii="Arial" w:hAnsi="Arial" w:cs="Arial"/>
        </w:rPr>
        <w:t>ombination of Colourbond and acoustic fencing to be constructed.</w:t>
      </w:r>
    </w:p>
    <w:p w14:paraId="5A65BB14" w14:textId="7DC2A23E" w:rsidR="00DA287B" w:rsidRPr="00DA287B" w:rsidRDefault="00DA287B" w:rsidP="0053781C">
      <w:pPr>
        <w:pStyle w:val="ListParagraph"/>
        <w:numPr>
          <w:ilvl w:val="0"/>
          <w:numId w:val="42"/>
        </w:numPr>
        <w:ind w:left="1701" w:hanging="567"/>
        <w:contextualSpacing/>
        <w:jc w:val="both"/>
        <w:rPr>
          <w:rFonts w:ascii="Arial" w:hAnsi="Arial" w:cs="Arial"/>
        </w:rPr>
      </w:pPr>
      <w:r w:rsidRPr="00DA287B">
        <w:rPr>
          <w:rFonts w:ascii="Arial" w:hAnsi="Arial" w:cs="Arial"/>
        </w:rPr>
        <w:t xml:space="preserve">Acoustic fencing </w:t>
      </w:r>
      <w:r w:rsidR="00034C0D">
        <w:rPr>
          <w:rFonts w:ascii="Arial" w:hAnsi="Arial" w:cs="Arial"/>
        </w:rPr>
        <w:t xml:space="preserve">to the </w:t>
      </w:r>
      <w:r w:rsidRPr="00DA287B">
        <w:rPr>
          <w:rFonts w:ascii="Arial" w:hAnsi="Arial" w:cs="Arial"/>
        </w:rPr>
        <w:t>outdoor gathering space area.</w:t>
      </w:r>
    </w:p>
    <w:p w14:paraId="0BC6E5DB" w14:textId="77777777" w:rsidR="00DA287B" w:rsidRPr="00DA287B" w:rsidRDefault="00DA287B" w:rsidP="0053781C">
      <w:pPr>
        <w:pStyle w:val="ListParagraph"/>
        <w:numPr>
          <w:ilvl w:val="0"/>
          <w:numId w:val="42"/>
        </w:numPr>
        <w:ind w:left="1701" w:hanging="567"/>
        <w:contextualSpacing/>
        <w:jc w:val="both"/>
        <w:rPr>
          <w:rFonts w:ascii="Arial" w:hAnsi="Arial" w:cs="Arial"/>
        </w:rPr>
      </w:pPr>
      <w:r w:rsidRPr="00DA287B">
        <w:rPr>
          <w:rFonts w:ascii="Arial" w:hAnsi="Arial" w:cs="Arial"/>
        </w:rPr>
        <w:t>Acoustic fence- acoustic panelling consists of Corten Steel sheet cladding in formwork.</w:t>
      </w:r>
    </w:p>
    <w:p w14:paraId="686CB223" w14:textId="77777777" w:rsidR="00DA287B" w:rsidRPr="00DA287B" w:rsidRDefault="00DA287B" w:rsidP="0053781C">
      <w:pPr>
        <w:pStyle w:val="ListParagraph"/>
        <w:numPr>
          <w:ilvl w:val="0"/>
          <w:numId w:val="42"/>
        </w:numPr>
        <w:ind w:left="1701" w:hanging="567"/>
        <w:contextualSpacing/>
        <w:jc w:val="both"/>
        <w:rPr>
          <w:rFonts w:ascii="Arial" w:hAnsi="Arial" w:cs="Arial"/>
        </w:rPr>
      </w:pPr>
      <w:r w:rsidRPr="00DA287B">
        <w:rPr>
          <w:rFonts w:ascii="Arial" w:hAnsi="Arial" w:cs="Arial"/>
        </w:rPr>
        <w:t xml:space="preserve">A </w:t>
      </w:r>
      <w:proofErr w:type="spellStart"/>
      <w:r w:rsidRPr="00DA287B">
        <w:rPr>
          <w:rFonts w:ascii="Arial" w:hAnsi="Arial" w:cs="Arial"/>
        </w:rPr>
        <w:t>gramm</w:t>
      </w:r>
      <w:proofErr w:type="spellEnd"/>
      <w:r w:rsidRPr="00DA287B">
        <w:rPr>
          <w:rFonts w:ascii="Arial" w:hAnsi="Arial" w:cs="Arial"/>
        </w:rPr>
        <w:t xml:space="preserve"> barrier system acoustic fencing and climbing vine shall be implemented to reduce noise.</w:t>
      </w:r>
    </w:p>
    <w:p w14:paraId="2CFACFAB" w14:textId="40907F22" w:rsidR="00DA287B" w:rsidRPr="00DA287B" w:rsidRDefault="00DA287B" w:rsidP="0053781C">
      <w:pPr>
        <w:pStyle w:val="ListParagraph"/>
        <w:numPr>
          <w:ilvl w:val="0"/>
          <w:numId w:val="42"/>
        </w:numPr>
        <w:ind w:left="1701" w:hanging="567"/>
        <w:contextualSpacing/>
        <w:jc w:val="both"/>
        <w:rPr>
          <w:rFonts w:ascii="Arial" w:hAnsi="Arial" w:cs="Arial"/>
        </w:rPr>
      </w:pPr>
      <w:r w:rsidRPr="00DA287B">
        <w:rPr>
          <w:rFonts w:ascii="Arial" w:hAnsi="Arial" w:cs="Arial"/>
        </w:rPr>
        <w:t xml:space="preserve">Height of the acoustic </w:t>
      </w:r>
      <w:r w:rsidRPr="00CE39BD">
        <w:rPr>
          <w:rFonts w:ascii="Arial" w:hAnsi="Arial" w:cs="Arial"/>
        </w:rPr>
        <w:t>fence is 3m</w:t>
      </w:r>
      <w:r w:rsidR="00034C0D" w:rsidRPr="00CE39BD">
        <w:rPr>
          <w:rFonts w:ascii="Arial" w:hAnsi="Arial" w:cs="Arial"/>
        </w:rPr>
        <w:t xml:space="preserve"> to</w:t>
      </w:r>
      <w:r w:rsidR="00034C0D">
        <w:rPr>
          <w:rFonts w:ascii="Arial" w:hAnsi="Arial" w:cs="Arial"/>
        </w:rPr>
        <w:t xml:space="preserve"> </w:t>
      </w:r>
      <w:r w:rsidRPr="00DA287B">
        <w:rPr>
          <w:rFonts w:ascii="Arial" w:hAnsi="Arial" w:cs="Arial"/>
        </w:rPr>
        <w:t>provide both noise control and privacy screens.</w:t>
      </w:r>
    </w:p>
    <w:p w14:paraId="2CFD9CA1" w14:textId="77777777" w:rsidR="00DA287B" w:rsidRPr="00DA287B" w:rsidRDefault="00DA287B" w:rsidP="0053781C">
      <w:pPr>
        <w:pStyle w:val="ListParagraph"/>
        <w:numPr>
          <w:ilvl w:val="0"/>
          <w:numId w:val="42"/>
        </w:numPr>
        <w:ind w:left="1701" w:hanging="567"/>
        <w:contextualSpacing/>
        <w:jc w:val="both"/>
        <w:rPr>
          <w:rFonts w:ascii="Arial" w:hAnsi="Arial" w:cs="Arial"/>
        </w:rPr>
      </w:pPr>
      <w:r w:rsidRPr="00DA287B">
        <w:rPr>
          <w:rFonts w:ascii="Arial" w:hAnsi="Arial" w:cs="Arial"/>
        </w:rPr>
        <w:t>Acoustic treatments also applied to plant rooms as well.</w:t>
      </w:r>
    </w:p>
    <w:p w14:paraId="67A4E984" w14:textId="77777777" w:rsidR="00DA287B" w:rsidRPr="00327F68" w:rsidRDefault="00DA287B" w:rsidP="00044BB4">
      <w:pPr>
        <w:jc w:val="both"/>
        <w:rPr>
          <w:rFonts w:ascii="Arial" w:hAnsi="Arial" w:cs="Arial"/>
          <w:color w:val="000000"/>
          <w:sz w:val="22"/>
          <w:szCs w:val="22"/>
          <w:lang w:eastAsia="en-AU"/>
        </w:rPr>
      </w:pPr>
    </w:p>
    <w:p w14:paraId="67E7F12A" w14:textId="481BBC96" w:rsidR="00D56E85" w:rsidRDefault="00DA287B" w:rsidP="00044BB4">
      <w:pPr>
        <w:ind w:left="567"/>
        <w:jc w:val="both"/>
        <w:rPr>
          <w:rFonts w:ascii="Arial" w:hAnsi="Arial" w:cs="Arial"/>
          <w:color w:val="000000"/>
          <w:sz w:val="22"/>
          <w:szCs w:val="22"/>
          <w:lang w:eastAsia="en-AU"/>
        </w:rPr>
      </w:pPr>
      <w:r w:rsidRPr="00327F68">
        <w:rPr>
          <w:rFonts w:ascii="Arial" w:hAnsi="Arial" w:cs="Arial"/>
          <w:color w:val="000000"/>
          <w:sz w:val="22"/>
          <w:szCs w:val="22"/>
          <w:lang w:eastAsia="en-AU"/>
        </w:rPr>
        <w:t xml:space="preserve">The report shall also demonstrate that the recommendations of the </w:t>
      </w:r>
      <w:r w:rsidR="00034C0D">
        <w:rPr>
          <w:rFonts w:ascii="Arial" w:hAnsi="Arial" w:cs="Arial"/>
          <w:color w:val="000000"/>
          <w:sz w:val="22"/>
          <w:szCs w:val="22"/>
          <w:lang w:eastAsia="en-AU"/>
        </w:rPr>
        <w:t>Noise Assessment</w:t>
      </w:r>
      <w:r w:rsidRPr="00327F68">
        <w:rPr>
          <w:rFonts w:ascii="Arial" w:hAnsi="Arial" w:cs="Arial"/>
          <w:color w:val="000000"/>
          <w:sz w:val="22"/>
          <w:szCs w:val="22"/>
          <w:lang w:eastAsia="en-AU"/>
        </w:rPr>
        <w:t xml:space="preserve"> prepared by </w:t>
      </w:r>
      <w:r w:rsidR="00034C0D">
        <w:rPr>
          <w:rFonts w:ascii="Arial" w:hAnsi="Arial" w:cs="Arial"/>
          <w:color w:val="000000"/>
          <w:sz w:val="22"/>
          <w:szCs w:val="22"/>
          <w:lang w:eastAsia="en-AU"/>
        </w:rPr>
        <w:t>Muller Acoustic Consulting</w:t>
      </w:r>
      <w:r w:rsidRPr="00327F68">
        <w:rPr>
          <w:rFonts w:ascii="Arial" w:hAnsi="Arial" w:cs="Arial"/>
          <w:color w:val="000000"/>
          <w:sz w:val="22"/>
          <w:szCs w:val="22"/>
          <w:lang w:eastAsia="en-AU"/>
        </w:rPr>
        <w:t xml:space="preserve">, </w:t>
      </w:r>
      <w:r w:rsidR="00034C0D">
        <w:rPr>
          <w:rFonts w:ascii="Arial" w:hAnsi="Arial" w:cs="Arial"/>
          <w:color w:val="000000"/>
          <w:sz w:val="22"/>
          <w:szCs w:val="22"/>
          <w:lang w:eastAsia="en-AU"/>
        </w:rPr>
        <w:t xml:space="preserve">MAC231898-01RP1 dated 1 November 2024 </w:t>
      </w:r>
      <w:r w:rsidRPr="00327F68">
        <w:rPr>
          <w:rFonts w:ascii="Arial" w:hAnsi="Arial" w:cs="Arial"/>
          <w:color w:val="000000"/>
          <w:sz w:val="22"/>
          <w:szCs w:val="22"/>
          <w:lang w:eastAsia="en-AU"/>
        </w:rPr>
        <w:t>have been incorporated into the design and installed to mitigate noise impacts.</w:t>
      </w:r>
    </w:p>
    <w:p w14:paraId="0565E1B9" w14:textId="77777777" w:rsidR="002D252C" w:rsidRDefault="002D252C" w:rsidP="00044BB4">
      <w:pPr>
        <w:jc w:val="both"/>
        <w:rPr>
          <w:rFonts w:ascii="Arial" w:hAnsi="Arial" w:cs="Arial"/>
          <w:b/>
          <w:bCs/>
          <w:color w:val="000000"/>
          <w:sz w:val="22"/>
          <w:szCs w:val="22"/>
          <w:lang w:eastAsia="en-AU"/>
        </w:rPr>
      </w:pPr>
    </w:p>
    <w:p w14:paraId="288F3DE3" w14:textId="19E304A5" w:rsidR="002D252C" w:rsidRDefault="002D252C" w:rsidP="00044BB4">
      <w:pPr>
        <w:jc w:val="both"/>
        <w:rPr>
          <w:rFonts w:ascii="Arial" w:hAnsi="Arial" w:cs="Arial"/>
          <w:color w:val="000000"/>
          <w:sz w:val="22"/>
          <w:szCs w:val="22"/>
          <w:lang w:eastAsia="en-AU"/>
        </w:rPr>
      </w:pPr>
      <w:r w:rsidRPr="00044BB4">
        <w:rPr>
          <w:rFonts w:ascii="Arial" w:hAnsi="Arial" w:cs="Arial"/>
          <w:b/>
          <w:bCs/>
          <w:color w:val="000000"/>
          <w:sz w:val="22"/>
          <w:szCs w:val="22"/>
          <w:u w:val="single"/>
          <w:lang w:eastAsia="en-AU"/>
        </w:rPr>
        <w:t>Ongoing Requirements</w:t>
      </w:r>
      <w:r w:rsidR="00ED1125">
        <w:rPr>
          <w:rFonts w:ascii="Arial" w:hAnsi="Arial" w:cs="Arial"/>
          <w:b/>
          <w:bCs/>
          <w:color w:val="000000"/>
          <w:sz w:val="22"/>
          <w:szCs w:val="22"/>
          <w:u w:val="single"/>
          <w:lang w:eastAsia="en-AU"/>
        </w:rPr>
        <w:t>:</w:t>
      </w:r>
    </w:p>
    <w:p w14:paraId="64E631F3" w14:textId="77777777" w:rsidR="00FB2767" w:rsidRPr="00327F68" w:rsidRDefault="00FB2767" w:rsidP="00044BB4">
      <w:pPr>
        <w:jc w:val="both"/>
        <w:rPr>
          <w:rFonts w:ascii="Arial" w:hAnsi="Arial" w:cs="Arial"/>
          <w:color w:val="000000"/>
          <w:sz w:val="22"/>
          <w:szCs w:val="22"/>
          <w:lang w:eastAsia="en-AU"/>
        </w:rPr>
      </w:pPr>
    </w:p>
    <w:p w14:paraId="3B71930B" w14:textId="41114B3D" w:rsidR="00FB2767" w:rsidRPr="0053781C" w:rsidRDefault="00FB2767" w:rsidP="0053781C">
      <w:pPr>
        <w:pStyle w:val="ListParagraph"/>
        <w:numPr>
          <w:ilvl w:val="0"/>
          <w:numId w:val="43"/>
        </w:numPr>
        <w:ind w:left="709" w:hanging="709"/>
        <w:jc w:val="both"/>
        <w:rPr>
          <w:rFonts w:ascii="Arial" w:hAnsi="Arial" w:cs="Arial"/>
        </w:rPr>
      </w:pPr>
      <w:r w:rsidRPr="00CA73D6">
        <w:rPr>
          <w:rFonts w:ascii="Arial" w:hAnsi="Arial" w:cs="Arial"/>
        </w:rPr>
        <w:t xml:space="preserve">Noise emissions from the ongoing operation of the development shall not exceed the Project Noise Trigger Level (PNTL) for residential receivers as identified in the Noise Assessment prepared by Muller Acoustic </w:t>
      </w:r>
      <w:r w:rsidRPr="00B655CB">
        <w:rPr>
          <w:rFonts w:ascii="Arial" w:hAnsi="Arial" w:cs="Arial"/>
        </w:rPr>
        <w:t>Consulting, 1 November 2024.  The Project Nois</w:t>
      </w:r>
      <w:r w:rsidRPr="00044BB4">
        <w:rPr>
          <w:rFonts w:ascii="Arial" w:hAnsi="Arial" w:cs="Arial"/>
        </w:rPr>
        <w:t>e Trigger Levels are:</w:t>
      </w:r>
    </w:p>
    <w:p w14:paraId="26CAA2DB" w14:textId="77777777" w:rsidR="00910F4D" w:rsidRPr="00044BB4" w:rsidRDefault="00910F4D" w:rsidP="00044BB4">
      <w:pPr>
        <w:ind w:left="720" w:right="720"/>
        <w:jc w:val="both"/>
        <w:rPr>
          <w:rFonts w:ascii="Arial" w:hAnsi="Arial" w:cs="Arial"/>
          <w:sz w:val="22"/>
          <w:szCs w:val="22"/>
        </w:rPr>
      </w:pPr>
    </w:p>
    <w:tbl>
      <w:tblPr>
        <w:tblW w:w="0" w:type="auto"/>
        <w:tblInd w:w="720" w:type="dxa"/>
        <w:tblCellMar>
          <w:left w:w="0" w:type="dxa"/>
          <w:right w:w="0" w:type="dxa"/>
        </w:tblCellMar>
        <w:tblLook w:val="04A0" w:firstRow="1" w:lastRow="0" w:firstColumn="1" w:lastColumn="0" w:noHBand="0" w:noVBand="1"/>
      </w:tblPr>
      <w:tblGrid>
        <w:gridCol w:w="2497"/>
        <w:gridCol w:w="2497"/>
        <w:gridCol w:w="3207"/>
      </w:tblGrid>
      <w:tr w:rsidR="00FB2767" w:rsidRPr="00FB2767" w14:paraId="2BD900E5" w14:textId="77777777" w:rsidTr="0053781C">
        <w:tc>
          <w:tcPr>
            <w:tcW w:w="24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22D096" w14:textId="77777777" w:rsidR="00FB2767" w:rsidRPr="00FB2767" w:rsidRDefault="00FB2767" w:rsidP="00044BB4">
            <w:pPr>
              <w:pStyle w:val="ListParagraph"/>
              <w:ind w:left="0"/>
              <w:jc w:val="both"/>
              <w:rPr>
                <w:rFonts w:ascii="Arial" w:hAnsi="Arial" w:cs="Arial"/>
                <w:b/>
                <w:bCs/>
              </w:rPr>
            </w:pPr>
            <w:r w:rsidRPr="00FB2767">
              <w:rPr>
                <w:rFonts w:ascii="Arial" w:hAnsi="Arial" w:cs="Arial"/>
                <w:b/>
                <w:bCs/>
              </w:rPr>
              <w:t>Receiver Type</w:t>
            </w:r>
          </w:p>
        </w:tc>
        <w:tc>
          <w:tcPr>
            <w:tcW w:w="249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A8B7D3" w14:textId="77777777" w:rsidR="00FB2767" w:rsidRPr="00FB2767" w:rsidRDefault="00FB2767" w:rsidP="00044BB4">
            <w:pPr>
              <w:pStyle w:val="ListParagraph"/>
              <w:ind w:left="0"/>
              <w:jc w:val="both"/>
              <w:rPr>
                <w:rFonts w:ascii="Arial" w:hAnsi="Arial" w:cs="Arial"/>
                <w:b/>
                <w:bCs/>
              </w:rPr>
            </w:pPr>
            <w:r w:rsidRPr="00FB2767">
              <w:rPr>
                <w:rFonts w:ascii="Arial" w:hAnsi="Arial" w:cs="Arial"/>
                <w:b/>
                <w:bCs/>
              </w:rPr>
              <w:t>Assessment Period</w:t>
            </w:r>
          </w:p>
        </w:tc>
        <w:tc>
          <w:tcPr>
            <w:tcW w:w="32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A0EF5E" w14:textId="77777777" w:rsidR="00FB2767" w:rsidRPr="00FB2767" w:rsidRDefault="00FB2767" w:rsidP="00044BB4">
            <w:pPr>
              <w:pStyle w:val="ListParagraph"/>
              <w:ind w:left="0"/>
              <w:jc w:val="both"/>
              <w:rPr>
                <w:rFonts w:ascii="Arial" w:hAnsi="Arial" w:cs="Arial"/>
                <w:b/>
                <w:bCs/>
              </w:rPr>
            </w:pPr>
            <w:r w:rsidRPr="00FB2767">
              <w:rPr>
                <w:rFonts w:ascii="Arial" w:hAnsi="Arial" w:cs="Arial"/>
                <w:b/>
                <w:bCs/>
              </w:rPr>
              <w:t>PNTL</w:t>
            </w:r>
          </w:p>
          <w:p w14:paraId="5D0BE18F" w14:textId="77777777" w:rsidR="00FB2767" w:rsidRPr="00FB2767" w:rsidRDefault="00FB2767" w:rsidP="00044BB4">
            <w:pPr>
              <w:pStyle w:val="ListParagraph"/>
              <w:ind w:left="0"/>
              <w:jc w:val="both"/>
              <w:rPr>
                <w:rFonts w:ascii="Arial" w:hAnsi="Arial" w:cs="Arial"/>
                <w:b/>
                <w:bCs/>
              </w:rPr>
            </w:pPr>
            <w:r w:rsidRPr="00FB2767">
              <w:rPr>
                <w:rFonts w:ascii="Arial" w:hAnsi="Arial" w:cs="Arial"/>
                <w:b/>
                <w:bCs/>
              </w:rPr>
              <w:t xml:space="preserve">dB </w:t>
            </w:r>
            <w:proofErr w:type="spellStart"/>
            <w:r w:rsidRPr="00FB2767">
              <w:rPr>
                <w:rFonts w:ascii="Arial" w:hAnsi="Arial" w:cs="Arial"/>
                <w:b/>
                <w:bCs/>
              </w:rPr>
              <w:t>LAeq</w:t>
            </w:r>
            <w:proofErr w:type="spellEnd"/>
            <w:r w:rsidRPr="00FB2767">
              <w:rPr>
                <w:rFonts w:ascii="Arial" w:hAnsi="Arial" w:cs="Arial"/>
                <w:b/>
                <w:bCs/>
              </w:rPr>
              <w:t>(15min)</w:t>
            </w:r>
          </w:p>
        </w:tc>
      </w:tr>
      <w:tr w:rsidR="00FB2767" w:rsidRPr="00FB2767" w14:paraId="5302BE6C" w14:textId="77777777" w:rsidTr="0053781C">
        <w:tc>
          <w:tcPr>
            <w:tcW w:w="24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0411C8" w14:textId="77777777" w:rsidR="00FB2767" w:rsidRPr="00FB2767" w:rsidRDefault="00FB2767" w:rsidP="00044BB4">
            <w:pPr>
              <w:pStyle w:val="ListParagraph"/>
              <w:ind w:left="0"/>
              <w:jc w:val="both"/>
              <w:rPr>
                <w:rFonts w:ascii="Arial" w:hAnsi="Arial" w:cs="Arial"/>
              </w:rPr>
            </w:pPr>
            <w:r w:rsidRPr="00FB2767">
              <w:rPr>
                <w:rFonts w:ascii="Arial" w:hAnsi="Arial" w:cs="Arial"/>
              </w:rPr>
              <w:t>Residential</w:t>
            </w:r>
          </w:p>
        </w:tc>
        <w:tc>
          <w:tcPr>
            <w:tcW w:w="2497" w:type="dxa"/>
            <w:tcBorders>
              <w:top w:val="nil"/>
              <w:left w:val="nil"/>
              <w:bottom w:val="single" w:sz="8" w:space="0" w:color="auto"/>
              <w:right w:val="single" w:sz="8" w:space="0" w:color="auto"/>
            </w:tcBorders>
            <w:tcMar>
              <w:top w:w="0" w:type="dxa"/>
              <w:left w:w="108" w:type="dxa"/>
              <w:bottom w:w="0" w:type="dxa"/>
              <w:right w:w="108" w:type="dxa"/>
            </w:tcMar>
            <w:hideMark/>
          </w:tcPr>
          <w:p w14:paraId="1A2AEF2A" w14:textId="77777777" w:rsidR="00FB2767" w:rsidRPr="00FB2767" w:rsidRDefault="00FB2767" w:rsidP="00044BB4">
            <w:pPr>
              <w:pStyle w:val="ListParagraph"/>
              <w:ind w:left="0"/>
              <w:jc w:val="both"/>
              <w:rPr>
                <w:rFonts w:ascii="Arial" w:hAnsi="Arial" w:cs="Arial"/>
              </w:rPr>
            </w:pPr>
            <w:r w:rsidRPr="00FB2767">
              <w:rPr>
                <w:rFonts w:ascii="Arial" w:hAnsi="Arial" w:cs="Arial"/>
              </w:rPr>
              <w:t>Daytime</w:t>
            </w:r>
          </w:p>
        </w:tc>
        <w:tc>
          <w:tcPr>
            <w:tcW w:w="3207" w:type="dxa"/>
            <w:tcBorders>
              <w:top w:val="nil"/>
              <w:left w:val="nil"/>
              <w:bottom w:val="single" w:sz="8" w:space="0" w:color="auto"/>
              <w:right w:val="single" w:sz="8" w:space="0" w:color="auto"/>
            </w:tcBorders>
            <w:tcMar>
              <w:top w:w="0" w:type="dxa"/>
              <w:left w:w="108" w:type="dxa"/>
              <w:bottom w:w="0" w:type="dxa"/>
              <w:right w:w="108" w:type="dxa"/>
            </w:tcMar>
            <w:hideMark/>
          </w:tcPr>
          <w:p w14:paraId="7C25D900" w14:textId="77777777" w:rsidR="00FB2767" w:rsidRPr="00FB2767" w:rsidRDefault="00FB2767" w:rsidP="00044BB4">
            <w:pPr>
              <w:pStyle w:val="ListParagraph"/>
              <w:ind w:left="0"/>
              <w:jc w:val="both"/>
              <w:rPr>
                <w:rFonts w:ascii="Arial" w:hAnsi="Arial" w:cs="Arial"/>
              </w:rPr>
            </w:pPr>
            <w:r w:rsidRPr="00FB2767">
              <w:rPr>
                <w:rFonts w:ascii="Arial" w:hAnsi="Arial" w:cs="Arial"/>
              </w:rPr>
              <w:t>48</w:t>
            </w:r>
          </w:p>
        </w:tc>
      </w:tr>
      <w:tr w:rsidR="00FB2767" w:rsidRPr="00FB2767" w14:paraId="4E38DA2E" w14:textId="77777777" w:rsidTr="0053781C">
        <w:tc>
          <w:tcPr>
            <w:tcW w:w="249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5024F4" w14:textId="77777777" w:rsidR="00FB2767" w:rsidRPr="00FB2767" w:rsidRDefault="00FB2767" w:rsidP="00044BB4">
            <w:pPr>
              <w:pStyle w:val="ListParagraph"/>
              <w:ind w:left="0"/>
              <w:jc w:val="both"/>
              <w:rPr>
                <w:rFonts w:ascii="Arial" w:hAnsi="Arial" w:cs="Arial"/>
              </w:rPr>
            </w:pPr>
          </w:p>
        </w:tc>
        <w:tc>
          <w:tcPr>
            <w:tcW w:w="2497" w:type="dxa"/>
            <w:tcBorders>
              <w:top w:val="nil"/>
              <w:left w:val="nil"/>
              <w:bottom w:val="single" w:sz="8" w:space="0" w:color="auto"/>
              <w:right w:val="single" w:sz="8" w:space="0" w:color="auto"/>
            </w:tcBorders>
            <w:tcMar>
              <w:top w:w="0" w:type="dxa"/>
              <w:left w:w="108" w:type="dxa"/>
              <w:bottom w:w="0" w:type="dxa"/>
              <w:right w:w="108" w:type="dxa"/>
            </w:tcMar>
            <w:hideMark/>
          </w:tcPr>
          <w:p w14:paraId="3CA677D0" w14:textId="77777777" w:rsidR="00FB2767" w:rsidRPr="00FB2767" w:rsidRDefault="00FB2767" w:rsidP="00044BB4">
            <w:pPr>
              <w:pStyle w:val="ListParagraph"/>
              <w:ind w:left="0"/>
              <w:jc w:val="both"/>
              <w:rPr>
                <w:rFonts w:ascii="Arial" w:hAnsi="Arial" w:cs="Arial"/>
              </w:rPr>
            </w:pPr>
            <w:r w:rsidRPr="00FB2767">
              <w:rPr>
                <w:rFonts w:ascii="Arial" w:hAnsi="Arial" w:cs="Arial"/>
              </w:rPr>
              <w:t>Evening</w:t>
            </w:r>
          </w:p>
        </w:tc>
        <w:tc>
          <w:tcPr>
            <w:tcW w:w="3207" w:type="dxa"/>
            <w:tcBorders>
              <w:top w:val="nil"/>
              <w:left w:val="nil"/>
              <w:bottom w:val="single" w:sz="8" w:space="0" w:color="auto"/>
              <w:right w:val="single" w:sz="8" w:space="0" w:color="auto"/>
            </w:tcBorders>
            <w:tcMar>
              <w:top w:w="0" w:type="dxa"/>
              <w:left w:w="108" w:type="dxa"/>
              <w:bottom w:w="0" w:type="dxa"/>
              <w:right w:w="108" w:type="dxa"/>
            </w:tcMar>
            <w:hideMark/>
          </w:tcPr>
          <w:p w14:paraId="594F31DD" w14:textId="77777777" w:rsidR="00FB2767" w:rsidRPr="00FB2767" w:rsidRDefault="00FB2767" w:rsidP="00044BB4">
            <w:pPr>
              <w:pStyle w:val="ListParagraph"/>
              <w:ind w:left="0"/>
              <w:jc w:val="both"/>
              <w:rPr>
                <w:rFonts w:ascii="Arial" w:hAnsi="Arial" w:cs="Arial"/>
              </w:rPr>
            </w:pPr>
            <w:r w:rsidRPr="00FB2767">
              <w:rPr>
                <w:rFonts w:ascii="Arial" w:hAnsi="Arial" w:cs="Arial"/>
              </w:rPr>
              <w:t>44</w:t>
            </w:r>
          </w:p>
        </w:tc>
      </w:tr>
      <w:tr w:rsidR="00FB2767" w:rsidRPr="00FB2767" w14:paraId="693A381E" w14:textId="77777777" w:rsidTr="0053781C">
        <w:tc>
          <w:tcPr>
            <w:tcW w:w="24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16E9F4" w14:textId="77777777" w:rsidR="00FB2767" w:rsidRPr="00FB2767" w:rsidRDefault="00FB2767" w:rsidP="00044BB4">
            <w:pPr>
              <w:pStyle w:val="ListParagraph"/>
              <w:ind w:left="0"/>
              <w:jc w:val="both"/>
              <w:rPr>
                <w:rFonts w:ascii="Arial" w:hAnsi="Arial" w:cs="Arial"/>
              </w:rPr>
            </w:pPr>
            <w:r w:rsidRPr="00FB2767">
              <w:rPr>
                <w:rFonts w:ascii="Arial" w:hAnsi="Arial" w:cs="Arial"/>
              </w:rPr>
              <w:t>Educational</w:t>
            </w:r>
          </w:p>
        </w:tc>
        <w:tc>
          <w:tcPr>
            <w:tcW w:w="2497" w:type="dxa"/>
            <w:tcBorders>
              <w:top w:val="nil"/>
              <w:left w:val="nil"/>
              <w:bottom w:val="single" w:sz="8" w:space="0" w:color="auto"/>
              <w:right w:val="single" w:sz="8" w:space="0" w:color="auto"/>
            </w:tcBorders>
            <w:tcMar>
              <w:top w:w="0" w:type="dxa"/>
              <w:left w:w="108" w:type="dxa"/>
              <w:bottom w:w="0" w:type="dxa"/>
              <w:right w:w="108" w:type="dxa"/>
            </w:tcMar>
            <w:hideMark/>
          </w:tcPr>
          <w:p w14:paraId="681A2E46" w14:textId="77777777" w:rsidR="00FB2767" w:rsidRPr="00FB2767" w:rsidRDefault="00FB2767" w:rsidP="00044BB4">
            <w:pPr>
              <w:pStyle w:val="ListParagraph"/>
              <w:ind w:left="0"/>
              <w:jc w:val="both"/>
              <w:rPr>
                <w:rFonts w:ascii="Arial" w:hAnsi="Arial" w:cs="Arial"/>
              </w:rPr>
            </w:pPr>
            <w:r w:rsidRPr="00FB2767">
              <w:rPr>
                <w:rFonts w:ascii="Arial" w:hAnsi="Arial" w:cs="Arial"/>
              </w:rPr>
              <w:t>Noisiest 1 hour period</w:t>
            </w:r>
          </w:p>
        </w:tc>
        <w:tc>
          <w:tcPr>
            <w:tcW w:w="3207" w:type="dxa"/>
            <w:tcBorders>
              <w:top w:val="nil"/>
              <w:left w:val="nil"/>
              <w:bottom w:val="single" w:sz="8" w:space="0" w:color="auto"/>
              <w:right w:val="single" w:sz="8" w:space="0" w:color="auto"/>
            </w:tcBorders>
            <w:tcMar>
              <w:top w:w="0" w:type="dxa"/>
              <w:left w:w="108" w:type="dxa"/>
              <w:bottom w:w="0" w:type="dxa"/>
              <w:right w:w="108" w:type="dxa"/>
            </w:tcMar>
            <w:hideMark/>
          </w:tcPr>
          <w:p w14:paraId="4F6E1E5A" w14:textId="77777777" w:rsidR="00FB2767" w:rsidRPr="00FB2767" w:rsidRDefault="00FB2767" w:rsidP="00044BB4">
            <w:pPr>
              <w:pStyle w:val="ListParagraph"/>
              <w:ind w:left="0"/>
              <w:jc w:val="both"/>
              <w:rPr>
                <w:rFonts w:ascii="Arial" w:hAnsi="Arial" w:cs="Arial"/>
              </w:rPr>
            </w:pPr>
            <w:r w:rsidRPr="00FB2767">
              <w:rPr>
                <w:rFonts w:ascii="Arial" w:hAnsi="Arial" w:cs="Arial"/>
              </w:rPr>
              <w:t>38 (internal)</w:t>
            </w:r>
          </w:p>
          <w:p w14:paraId="4E8F4440" w14:textId="77777777" w:rsidR="00FB2767" w:rsidRPr="00FB2767" w:rsidRDefault="00FB2767" w:rsidP="00044BB4">
            <w:pPr>
              <w:pStyle w:val="ListParagraph"/>
              <w:ind w:left="0"/>
              <w:jc w:val="both"/>
              <w:rPr>
                <w:rFonts w:ascii="Arial" w:hAnsi="Arial" w:cs="Arial"/>
              </w:rPr>
            </w:pPr>
            <w:r w:rsidRPr="00FB2767">
              <w:rPr>
                <w:rFonts w:ascii="Arial" w:hAnsi="Arial" w:cs="Arial"/>
              </w:rPr>
              <w:t>48 (external 1hr)²</w:t>
            </w:r>
          </w:p>
        </w:tc>
      </w:tr>
    </w:tbl>
    <w:p w14:paraId="7987D42D" w14:textId="77777777" w:rsidR="00FB2767" w:rsidRDefault="00FB2767" w:rsidP="00044BB4">
      <w:pPr>
        <w:ind w:left="720" w:right="720"/>
        <w:jc w:val="both"/>
        <w:rPr>
          <w:rFonts w:ascii="Arial" w:eastAsiaTheme="minorHAnsi" w:hAnsi="Arial" w:cs="Arial"/>
          <w:sz w:val="16"/>
          <w:szCs w:val="16"/>
        </w:rPr>
      </w:pPr>
      <w:r>
        <w:rPr>
          <w:rFonts w:ascii="Arial" w:hAnsi="Arial" w:cs="Arial"/>
          <w:sz w:val="16"/>
          <w:szCs w:val="16"/>
        </w:rPr>
        <w:t>Daytime - the period from 7am to 6pm Monday to Saturday or 8am to 6pm on Sundays and public holidays; Evening - the period from 6pm to 10pm.</w:t>
      </w:r>
    </w:p>
    <w:p w14:paraId="6AE3B729" w14:textId="77777777" w:rsidR="00FB2767" w:rsidRDefault="00FB2767" w:rsidP="00044BB4">
      <w:pPr>
        <w:ind w:left="720" w:right="720"/>
        <w:jc w:val="both"/>
        <w:rPr>
          <w:rFonts w:ascii="Arial" w:hAnsi="Arial" w:cs="Arial"/>
          <w:sz w:val="22"/>
          <w:szCs w:val="22"/>
        </w:rPr>
      </w:pPr>
      <w:r>
        <w:rPr>
          <w:rFonts w:ascii="Arial" w:hAnsi="Arial" w:cs="Arial"/>
          <w:sz w:val="16"/>
          <w:szCs w:val="16"/>
        </w:rPr>
        <w:t>2 – external level based an 10dB with windows open for adequate ventilation (NPI).</w:t>
      </w:r>
    </w:p>
    <w:p w14:paraId="6BFBA8CE" w14:textId="77777777" w:rsidR="00FB2767" w:rsidRPr="00044BB4" w:rsidRDefault="00FB2767" w:rsidP="00044BB4">
      <w:pPr>
        <w:jc w:val="both"/>
        <w:rPr>
          <w:rFonts w:ascii="Arial" w:hAnsi="Arial" w:cs="Arial"/>
          <w:color w:val="000000"/>
        </w:rPr>
      </w:pPr>
    </w:p>
    <w:p w14:paraId="703A8F1E" w14:textId="77777777" w:rsidR="00FB2767" w:rsidRDefault="00FB2767" w:rsidP="0053781C">
      <w:pPr>
        <w:pStyle w:val="ListParagraph"/>
        <w:numPr>
          <w:ilvl w:val="0"/>
          <w:numId w:val="43"/>
        </w:numPr>
        <w:ind w:left="567" w:hanging="567"/>
        <w:jc w:val="both"/>
        <w:rPr>
          <w:rFonts w:ascii="Arial" w:eastAsia="Times New Roman" w:hAnsi="Arial" w:cs="Arial"/>
        </w:rPr>
      </w:pPr>
      <w:r w:rsidRPr="00044BB4">
        <w:rPr>
          <w:rFonts w:ascii="Arial" w:hAnsi="Arial" w:cs="Arial"/>
        </w:rPr>
        <w:t>Should</w:t>
      </w:r>
      <w:r>
        <w:rPr>
          <w:rFonts w:ascii="Arial" w:eastAsia="Times New Roman" w:hAnsi="Arial" w:cs="Arial"/>
        </w:rPr>
        <w:t xml:space="preserve"> noise complaints be received and by verified by Council, a noise validation assessment shall be conducted by an independent acoustic consultant. This will be required quantify noise emissions from the site, and confirm that they meet the PNTL and other relevant criteria as noted in the Noise Assessment Report (MAC231898-01RP1) prepared by Muller Acoustic Consulting Pty Ltd.  The report and any applicable recommendations must be provided to Council for review.</w:t>
      </w:r>
    </w:p>
    <w:p w14:paraId="27033D82" w14:textId="77777777" w:rsidR="00FB2767" w:rsidRPr="00044BB4" w:rsidRDefault="00FB2767" w:rsidP="00044BB4">
      <w:pPr>
        <w:jc w:val="both"/>
        <w:rPr>
          <w:rFonts w:ascii="Arial" w:hAnsi="Arial" w:cs="Arial"/>
          <w:color w:val="000000"/>
        </w:rPr>
      </w:pPr>
    </w:p>
    <w:p w14:paraId="19150F88" w14:textId="70E67B01" w:rsidR="0073471B" w:rsidRPr="002101F5" w:rsidRDefault="002101F5" w:rsidP="0053781C">
      <w:pPr>
        <w:pStyle w:val="ListParagraph"/>
        <w:numPr>
          <w:ilvl w:val="0"/>
          <w:numId w:val="43"/>
        </w:numPr>
        <w:ind w:left="567" w:hanging="567"/>
        <w:jc w:val="both"/>
        <w:rPr>
          <w:rFonts w:ascii="Arial" w:hAnsi="Arial" w:cs="Arial"/>
          <w:color w:val="000000"/>
        </w:rPr>
      </w:pPr>
      <w:r w:rsidRPr="002101F5">
        <w:rPr>
          <w:rFonts w:ascii="Arial" w:hAnsi="Arial" w:cs="Arial"/>
        </w:rPr>
        <w:t>The sealing</w:t>
      </w:r>
      <w:ins w:id="73" w:author="Petula Bowden" w:date="2025-09-10T13:10:00Z">
        <w:r w:rsidR="00186C20">
          <w:rPr>
            <w:rFonts w:ascii="Arial" w:hAnsi="Arial" w:cs="Arial"/>
          </w:rPr>
          <w:t xml:space="preserve"> and </w:t>
        </w:r>
        <w:proofErr w:type="spellStart"/>
        <w:r w:rsidR="00186C20">
          <w:rPr>
            <w:rFonts w:ascii="Arial" w:hAnsi="Arial" w:cs="Arial"/>
          </w:rPr>
          <w:t>linemarking</w:t>
        </w:r>
      </w:ins>
      <w:proofErr w:type="spellEnd"/>
      <w:r w:rsidRPr="002101F5">
        <w:rPr>
          <w:rFonts w:ascii="Arial" w:hAnsi="Arial" w:cs="Arial"/>
        </w:rPr>
        <w:t xml:space="preserve"> to all vehicular parking, manoeuvring and loading areas is to be maintained at all times.</w:t>
      </w:r>
    </w:p>
    <w:p w14:paraId="5C1F687E" w14:textId="77777777" w:rsidR="002101F5" w:rsidRPr="002101F5" w:rsidRDefault="002101F5" w:rsidP="00044BB4">
      <w:pPr>
        <w:pStyle w:val="ListParagraph"/>
        <w:ind w:left="567"/>
        <w:jc w:val="both"/>
        <w:rPr>
          <w:rFonts w:ascii="Arial" w:hAnsi="Arial" w:cs="Arial"/>
          <w:color w:val="000000"/>
        </w:rPr>
      </w:pPr>
    </w:p>
    <w:p w14:paraId="6419DA31" w14:textId="00AA4A7B" w:rsidR="002101F5" w:rsidRPr="002101F5" w:rsidRDefault="002101F5" w:rsidP="0053781C">
      <w:pPr>
        <w:pStyle w:val="ListParagraph"/>
        <w:numPr>
          <w:ilvl w:val="0"/>
          <w:numId w:val="43"/>
        </w:numPr>
        <w:ind w:left="567" w:hanging="567"/>
        <w:jc w:val="both"/>
        <w:rPr>
          <w:rFonts w:ascii="Arial" w:hAnsi="Arial" w:cs="Arial"/>
          <w:color w:val="000000"/>
        </w:rPr>
      </w:pPr>
      <w:r w:rsidRPr="002101F5">
        <w:rPr>
          <w:rFonts w:ascii="Arial" w:hAnsi="Arial" w:cs="Arial"/>
        </w:rPr>
        <w:t xml:space="preserve">Vehicles shall be loaded or unloaded, standing </w:t>
      </w:r>
      <w:r w:rsidRPr="002101F5">
        <w:rPr>
          <w:rFonts w:ascii="Arial" w:hAnsi="Arial" w:cs="Arial"/>
          <w:bCs/>
        </w:rPr>
        <w:t>wholly within the development site</w:t>
      </w:r>
      <w:r w:rsidRPr="002101F5">
        <w:rPr>
          <w:rFonts w:ascii="Arial" w:hAnsi="Arial" w:cs="Arial"/>
        </w:rPr>
        <w:t xml:space="preserve"> and within loading zones designated on the submitted plans with the development application, or as otherwise provided in accordance with the conditions of this consent, to ensure that the proposed development does not give rise to street loading or unloading operations with consequential accident potential and reduction in road efficiency.  Under no circumstances are vehicles to be loaded or unloaded at the kerb side or across the public footpath.</w:t>
      </w:r>
    </w:p>
    <w:p w14:paraId="09CFBE8B" w14:textId="77777777" w:rsidR="002101F5" w:rsidRPr="002101F5" w:rsidRDefault="002101F5" w:rsidP="00044BB4">
      <w:pPr>
        <w:pStyle w:val="ListParagraph"/>
        <w:jc w:val="both"/>
        <w:rPr>
          <w:rFonts w:ascii="Arial" w:hAnsi="Arial" w:cs="Arial"/>
          <w:color w:val="000000"/>
        </w:rPr>
      </w:pPr>
    </w:p>
    <w:p w14:paraId="1FF80B21" w14:textId="3B12FC89" w:rsidR="002101F5" w:rsidRPr="002101F5" w:rsidRDefault="002101F5" w:rsidP="0053781C">
      <w:pPr>
        <w:pStyle w:val="ListParagraph"/>
        <w:numPr>
          <w:ilvl w:val="0"/>
          <w:numId w:val="43"/>
        </w:numPr>
        <w:ind w:left="567" w:hanging="567"/>
        <w:jc w:val="both"/>
        <w:rPr>
          <w:rFonts w:ascii="Arial" w:hAnsi="Arial" w:cs="Arial"/>
          <w:color w:val="000000"/>
        </w:rPr>
      </w:pPr>
      <w:r w:rsidRPr="002101F5">
        <w:rPr>
          <w:rFonts w:ascii="Arial" w:hAnsi="Arial" w:cs="Arial"/>
        </w:rPr>
        <w:lastRenderedPageBreak/>
        <w:t>All vehicle movements into and out of the development site shall be in a forward direction.</w:t>
      </w:r>
    </w:p>
    <w:p w14:paraId="528A8345" w14:textId="77777777" w:rsidR="002101F5" w:rsidRPr="002101F5" w:rsidRDefault="002101F5" w:rsidP="00044BB4">
      <w:pPr>
        <w:pStyle w:val="ListParagraph"/>
        <w:jc w:val="both"/>
        <w:rPr>
          <w:rFonts w:ascii="Arial" w:hAnsi="Arial" w:cs="Arial"/>
          <w:color w:val="000000"/>
        </w:rPr>
      </w:pPr>
    </w:p>
    <w:p w14:paraId="626EDFBF" w14:textId="02E45A54" w:rsidR="002101F5" w:rsidRPr="002101F5" w:rsidRDefault="002D252C" w:rsidP="0053781C">
      <w:pPr>
        <w:pStyle w:val="ListParagraph"/>
        <w:numPr>
          <w:ilvl w:val="0"/>
          <w:numId w:val="43"/>
        </w:numPr>
        <w:ind w:left="567" w:hanging="567"/>
        <w:jc w:val="both"/>
        <w:rPr>
          <w:rFonts w:ascii="Arial" w:hAnsi="Arial" w:cs="Arial"/>
          <w:color w:val="000000"/>
        </w:rPr>
      </w:pPr>
      <w:r>
        <w:rPr>
          <w:rFonts w:ascii="Arial" w:hAnsi="Arial" w:cs="Arial"/>
        </w:rPr>
        <w:t>All</w:t>
      </w:r>
      <w:r w:rsidR="002101F5" w:rsidRPr="002101F5">
        <w:rPr>
          <w:rFonts w:ascii="Arial" w:hAnsi="Arial" w:cs="Arial"/>
        </w:rPr>
        <w:t xml:space="preserve"> parking area, service bays, truck docks, driveways, vehicular ramps and turning areas shall be maintained clear of obstruction and be used exclusively for their intended purpose. Under no circumstances are such areas to be used for the storage of goods or waste material.</w:t>
      </w:r>
    </w:p>
    <w:p w14:paraId="1DB791B7" w14:textId="77777777" w:rsidR="002101F5" w:rsidRPr="002101F5" w:rsidRDefault="002101F5" w:rsidP="00044BB4">
      <w:pPr>
        <w:pStyle w:val="ListParagraph"/>
        <w:jc w:val="both"/>
        <w:rPr>
          <w:rFonts w:ascii="Arial" w:hAnsi="Arial" w:cs="Arial"/>
          <w:color w:val="000000"/>
        </w:rPr>
      </w:pPr>
    </w:p>
    <w:p w14:paraId="110C3E1D" w14:textId="3658B184" w:rsidR="002101F5" w:rsidRPr="002101F5" w:rsidRDefault="002101F5" w:rsidP="0053781C">
      <w:pPr>
        <w:pStyle w:val="ListParagraph"/>
        <w:numPr>
          <w:ilvl w:val="0"/>
          <w:numId w:val="43"/>
        </w:numPr>
        <w:ind w:left="567" w:hanging="567"/>
        <w:jc w:val="both"/>
        <w:rPr>
          <w:rFonts w:ascii="Arial" w:hAnsi="Arial" w:cs="Arial"/>
          <w:color w:val="000000"/>
        </w:rPr>
      </w:pPr>
      <w:r w:rsidRPr="002101F5">
        <w:rPr>
          <w:rFonts w:ascii="Arial" w:hAnsi="Arial" w:cs="Arial"/>
        </w:rPr>
        <w:t>The on-site stormwater systems shall be maintained at all times so as to ensure their effective operation for their intended purpose.</w:t>
      </w:r>
    </w:p>
    <w:p w14:paraId="029ABAAA" w14:textId="77777777" w:rsidR="002101F5" w:rsidRPr="002101F5" w:rsidRDefault="002101F5" w:rsidP="00044BB4">
      <w:pPr>
        <w:pStyle w:val="ListParagraph"/>
        <w:jc w:val="both"/>
        <w:rPr>
          <w:rFonts w:ascii="Arial" w:hAnsi="Arial" w:cs="Arial"/>
          <w:color w:val="000000"/>
        </w:rPr>
      </w:pPr>
    </w:p>
    <w:p w14:paraId="039EEA9A" w14:textId="7C27ACDA" w:rsidR="002101F5" w:rsidRPr="00467635" w:rsidRDefault="002101F5" w:rsidP="0053781C">
      <w:pPr>
        <w:pStyle w:val="ListParagraph"/>
        <w:numPr>
          <w:ilvl w:val="0"/>
          <w:numId w:val="43"/>
        </w:numPr>
        <w:ind w:left="567" w:hanging="567"/>
        <w:jc w:val="both"/>
        <w:rPr>
          <w:rFonts w:ascii="Arial" w:hAnsi="Arial" w:cs="Arial"/>
          <w:color w:val="000000"/>
        </w:rPr>
      </w:pPr>
      <w:r w:rsidRPr="002101F5">
        <w:rPr>
          <w:rFonts w:ascii="Arial" w:hAnsi="Arial" w:cs="Arial"/>
        </w:rPr>
        <w:t>The integrity of vehicle crossovers is to be maintained at all times.</w:t>
      </w:r>
    </w:p>
    <w:p w14:paraId="5B1D670A" w14:textId="77777777" w:rsidR="00467635" w:rsidRPr="00467635" w:rsidRDefault="00467635" w:rsidP="00044BB4">
      <w:pPr>
        <w:pStyle w:val="ListParagraph"/>
        <w:ind w:left="0"/>
        <w:jc w:val="both"/>
        <w:rPr>
          <w:rFonts w:ascii="Arial" w:hAnsi="Arial" w:cs="Arial"/>
          <w:color w:val="000000"/>
        </w:rPr>
      </w:pPr>
    </w:p>
    <w:p w14:paraId="323C084A" w14:textId="77777777" w:rsidR="00467635" w:rsidRPr="00467635" w:rsidRDefault="00467635" w:rsidP="0053781C">
      <w:pPr>
        <w:pStyle w:val="ListParagraph"/>
        <w:numPr>
          <w:ilvl w:val="0"/>
          <w:numId w:val="43"/>
        </w:numPr>
        <w:ind w:left="567" w:hanging="567"/>
        <w:jc w:val="both"/>
        <w:rPr>
          <w:rFonts w:ascii="Arial" w:hAnsi="Arial" w:cs="Arial"/>
          <w:color w:val="000000"/>
        </w:rPr>
      </w:pPr>
      <w:r w:rsidRPr="00467635">
        <w:rPr>
          <w:rFonts w:ascii="Arial" w:hAnsi="Arial" w:cs="Arial"/>
          <w:color w:val="000000"/>
        </w:rPr>
        <w:t>The applicant shall take all responsible measures to ensure that the use of the land permitted by this consent does not cause injury to the amenity of the neighbourhood by reason of noise, unruly behaviour, disruptions to pedestrian activity, excessive lighting or the like. In this regard such measures shall include but not be limited to:</w:t>
      </w:r>
    </w:p>
    <w:p w14:paraId="4416C265" w14:textId="77777777" w:rsidR="00467635" w:rsidRPr="00467635" w:rsidRDefault="00467635" w:rsidP="00044BB4">
      <w:pPr>
        <w:pStyle w:val="ListParagraph"/>
        <w:ind w:left="1437"/>
        <w:jc w:val="both"/>
        <w:rPr>
          <w:rFonts w:ascii="Arial" w:hAnsi="Arial" w:cs="Arial"/>
          <w:color w:val="000000"/>
        </w:rPr>
      </w:pPr>
    </w:p>
    <w:p w14:paraId="382C696B" w14:textId="13ACD40C" w:rsidR="00467635" w:rsidRPr="00467635" w:rsidRDefault="00467635" w:rsidP="00044BB4">
      <w:pPr>
        <w:pStyle w:val="ListParagraph"/>
        <w:ind w:left="1134" w:hanging="567"/>
        <w:jc w:val="both"/>
        <w:rPr>
          <w:rFonts w:ascii="Arial" w:hAnsi="Arial" w:cs="Arial"/>
          <w:color w:val="000000"/>
        </w:rPr>
      </w:pPr>
      <w:r w:rsidRPr="00467635">
        <w:rPr>
          <w:rFonts w:ascii="Arial" w:hAnsi="Arial" w:cs="Arial"/>
          <w:color w:val="000000"/>
        </w:rPr>
        <w:t xml:space="preserve">a) </w:t>
      </w:r>
      <w:r w:rsidRPr="00467635">
        <w:rPr>
          <w:rFonts w:ascii="Arial" w:hAnsi="Arial" w:cs="Arial"/>
          <w:color w:val="000000"/>
        </w:rPr>
        <w:tab/>
        <w:t>Security arrangements</w:t>
      </w:r>
      <w:ins w:id="74" w:author="Petula Bowden" w:date="2025-09-10T13:15:00Z">
        <w:r w:rsidR="00186C20">
          <w:rPr>
            <w:rFonts w:ascii="Arial" w:hAnsi="Arial" w:cs="Arial"/>
            <w:color w:val="000000"/>
          </w:rPr>
          <w:t>;</w:t>
        </w:r>
      </w:ins>
    </w:p>
    <w:p w14:paraId="7995A2C9" w14:textId="3AA62A2D" w:rsidR="00467635" w:rsidRPr="00467635" w:rsidRDefault="00467635" w:rsidP="00044BB4">
      <w:pPr>
        <w:pStyle w:val="ListParagraph"/>
        <w:ind w:left="1134" w:hanging="567"/>
        <w:jc w:val="both"/>
        <w:rPr>
          <w:rFonts w:ascii="Arial" w:hAnsi="Arial" w:cs="Arial"/>
          <w:color w:val="000000"/>
        </w:rPr>
      </w:pPr>
      <w:r w:rsidRPr="00467635">
        <w:rPr>
          <w:rFonts w:ascii="Arial" w:hAnsi="Arial" w:cs="Arial"/>
          <w:color w:val="000000"/>
        </w:rPr>
        <w:t xml:space="preserve">b) </w:t>
      </w:r>
      <w:r w:rsidRPr="00467635">
        <w:rPr>
          <w:rFonts w:ascii="Arial" w:hAnsi="Arial" w:cs="Arial"/>
          <w:color w:val="000000"/>
        </w:rPr>
        <w:tab/>
        <w:t>Noise Control</w:t>
      </w:r>
      <w:ins w:id="75" w:author="Petula Bowden" w:date="2025-09-10T13:15:00Z">
        <w:r w:rsidR="00186C20">
          <w:rPr>
            <w:rFonts w:ascii="Arial" w:hAnsi="Arial" w:cs="Arial"/>
            <w:color w:val="000000"/>
          </w:rPr>
          <w:t>; and</w:t>
        </w:r>
      </w:ins>
    </w:p>
    <w:p w14:paraId="201CB43B" w14:textId="09880B59" w:rsidR="00467635" w:rsidRPr="00467635" w:rsidRDefault="00467635" w:rsidP="00044BB4">
      <w:pPr>
        <w:pStyle w:val="ListParagraph"/>
        <w:ind w:left="1134" w:hanging="567"/>
        <w:jc w:val="both"/>
        <w:rPr>
          <w:rFonts w:ascii="Arial" w:hAnsi="Arial" w:cs="Arial"/>
          <w:color w:val="000000"/>
        </w:rPr>
      </w:pPr>
      <w:r w:rsidRPr="00467635">
        <w:rPr>
          <w:rFonts w:ascii="Arial" w:hAnsi="Arial" w:cs="Arial"/>
          <w:color w:val="000000"/>
        </w:rPr>
        <w:t xml:space="preserve">c) </w:t>
      </w:r>
      <w:r w:rsidRPr="00467635">
        <w:rPr>
          <w:rFonts w:ascii="Arial" w:hAnsi="Arial" w:cs="Arial"/>
          <w:color w:val="000000"/>
        </w:rPr>
        <w:tab/>
        <w:t>Site Lighting;</w:t>
      </w:r>
      <w:del w:id="76" w:author="Petula Bowden" w:date="2025-09-10T13:15:00Z">
        <w:r w:rsidRPr="00467635" w:rsidDel="00186C20">
          <w:rPr>
            <w:rFonts w:ascii="Arial" w:hAnsi="Arial" w:cs="Arial"/>
            <w:color w:val="000000"/>
          </w:rPr>
          <w:delText xml:space="preserve"> and</w:delText>
        </w:r>
      </w:del>
    </w:p>
    <w:p w14:paraId="711FDDCA" w14:textId="2C00580D" w:rsidR="00186C20" w:rsidRDefault="00467635" w:rsidP="00044BB4">
      <w:pPr>
        <w:pStyle w:val="ListParagraph"/>
        <w:ind w:left="1134" w:hanging="567"/>
        <w:jc w:val="both"/>
        <w:rPr>
          <w:ins w:id="77" w:author="Petula Bowden" w:date="2025-09-10T13:11:00Z"/>
          <w:rFonts w:ascii="Arial" w:hAnsi="Arial" w:cs="Arial"/>
          <w:color w:val="000000"/>
        </w:rPr>
      </w:pPr>
      <w:del w:id="78" w:author="Petula Bowden" w:date="2025-09-10T13:15:00Z">
        <w:r w:rsidRPr="00467635" w:rsidDel="00186C20">
          <w:rPr>
            <w:rFonts w:ascii="Arial" w:hAnsi="Arial" w:cs="Arial"/>
            <w:color w:val="000000"/>
          </w:rPr>
          <w:delText xml:space="preserve">d) </w:delText>
        </w:r>
        <w:r w:rsidRPr="00467635" w:rsidDel="00186C20">
          <w:rPr>
            <w:rFonts w:ascii="Arial" w:hAnsi="Arial" w:cs="Arial"/>
            <w:color w:val="000000"/>
          </w:rPr>
          <w:tab/>
          <w:delText>Waste/Waste disposal</w:delText>
        </w:r>
      </w:del>
    </w:p>
    <w:p w14:paraId="1D83ED7E" w14:textId="1B77794F" w:rsidR="00186C20" w:rsidRDefault="00186C20">
      <w:pPr>
        <w:pStyle w:val="ListParagraph"/>
        <w:ind w:left="567"/>
        <w:jc w:val="both"/>
        <w:rPr>
          <w:rFonts w:ascii="Arial" w:hAnsi="Arial" w:cs="Arial"/>
          <w:color w:val="000000"/>
        </w:rPr>
        <w:pPrChange w:id="79" w:author="Petula Bowden" w:date="2025-09-10T13:14:00Z">
          <w:pPr>
            <w:pStyle w:val="ListParagraph"/>
            <w:ind w:left="1134" w:hanging="567"/>
            <w:jc w:val="both"/>
          </w:pPr>
        </w:pPrChange>
      </w:pPr>
      <w:ins w:id="80" w:author="Petula Bowden" w:date="2025-09-10T13:13:00Z">
        <w:r>
          <w:rPr>
            <w:rFonts w:ascii="Arial" w:hAnsi="Arial" w:cs="Arial"/>
            <w:color w:val="000000"/>
          </w:rPr>
          <w:t>as stated in the Crime Prevention Through Environmental Design</w:t>
        </w:r>
      </w:ins>
      <w:ins w:id="81" w:author="Petula Bowden" w:date="2025-09-10T13:14:00Z">
        <w:r>
          <w:rPr>
            <w:rFonts w:ascii="Arial" w:hAnsi="Arial" w:cs="Arial"/>
            <w:color w:val="000000"/>
          </w:rPr>
          <w:t xml:space="preserve"> report prepared by deWitt Consulting Dated 11 December 2024.</w:t>
        </w:r>
      </w:ins>
    </w:p>
    <w:p w14:paraId="5E4727CA" w14:textId="77777777" w:rsidR="00467635" w:rsidRPr="00044BB4" w:rsidRDefault="00467635" w:rsidP="00044BB4">
      <w:pPr>
        <w:jc w:val="both"/>
        <w:rPr>
          <w:rFonts w:ascii="Arial" w:hAnsi="Arial" w:cs="Arial"/>
          <w:color w:val="000000"/>
        </w:rPr>
      </w:pPr>
    </w:p>
    <w:p w14:paraId="014CB45B" w14:textId="4F802F10" w:rsidR="00467635" w:rsidRPr="00910F4D" w:rsidRDefault="002D252C" w:rsidP="0053781C">
      <w:pPr>
        <w:pStyle w:val="ListParagraph"/>
        <w:numPr>
          <w:ilvl w:val="0"/>
          <w:numId w:val="43"/>
        </w:numPr>
        <w:ind w:left="567" w:hanging="567"/>
        <w:jc w:val="both"/>
        <w:rPr>
          <w:rFonts w:ascii="Arial" w:hAnsi="Arial" w:cs="Arial"/>
          <w:color w:val="000000"/>
        </w:rPr>
      </w:pPr>
      <w:r>
        <w:rPr>
          <w:rFonts w:ascii="Arial" w:hAnsi="Arial" w:cs="Arial"/>
          <w:color w:val="000000"/>
        </w:rPr>
        <w:t>All signage</w:t>
      </w:r>
      <w:r w:rsidR="00467635" w:rsidRPr="00467635">
        <w:rPr>
          <w:rFonts w:ascii="Arial" w:hAnsi="Arial" w:cs="Arial"/>
          <w:color w:val="000000"/>
        </w:rPr>
        <w:t xml:space="preserve"> shall be maintained in good structural condition, kept clean, </w:t>
      </w:r>
      <w:r>
        <w:rPr>
          <w:rFonts w:ascii="Arial" w:hAnsi="Arial" w:cs="Arial"/>
          <w:color w:val="000000"/>
        </w:rPr>
        <w:t xml:space="preserve">be </w:t>
      </w:r>
      <w:r w:rsidR="00467635" w:rsidRPr="00467635">
        <w:rPr>
          <w:rFonts w:ascii="Arial" w:hAnsi="Arial" w:cs="Arial"/>
          <w:color w:val="000000"/>
        </w:rPr>
        <w:t>neatly painted and to be of professional standard of design and appearance.</w:t>
      </w:r>
    </w:p>
    <w:p w14:paraId="564A6C54" w14:textId="77777777" w:rsidR="00843754" w:rsidRDefault="00843754" w:rsidP="0053781C">
      <w:pPr>
        <w:pStyle w:val="ListParagraph"/>
        <w:ind w:left="567"/>
        <w:jc w:val="both"/>
        <w:rPr>
          <w:rFonts w:ascii="Arial" w:hAnsi="Arial" w:cs="Arial"/>
          <w:color w:val="000000"/>
        </w:rPr>
      </w:pPr>
    </w:p>
    <w:p w14:paraId="5C0AEC09" w14:textId="02B0DE3D" w:rsidR="00B44BAF" w:rsidRDefault="00467635" w:rsidP="0053781C">
      <w:pPr>
        <w:pStyle w:val="ListParagraph"/>
        <w:numPr>
          <w:ilvl w:val="0"/>
          <w:numId w:val="43"/>
        </w:numPr>
        <w:ind w:left="567" w:hanging="567"/>
        <w:jc w:val="both"/>
        <w:rPr>
          <w:rFonts w:ascii="Arial" w:hAnsi="Arial" w:cs="Arial"/>
          <w:color w:val="000000"/>
        </w:rPr>
      </w:pPr>
      <w:r w:rsidRPr="00044BB4">
        <w:rPr>
          <w:rFonts w:ascii="Arial" w:hAnsi="Arial" w:cs="Arial"/>
          <w:color w:val="000000"/>
        </w:rPr>
        <w:t xml:space="preserve">The landscaped area of the development is to be maintained at all times.   </w:t>
      </w:r>
    </w:p>
    <w:p w14:paraId="2489145B" w14:textId="4DDBCC8F" w:rsidR="00D56E85" w:rsidRDefault="00D56E85" w:rsidP="00044BB4">
      <w:pPr>
        <w:jc w:val="both"/>
        <w:rPr>
          <w:rFonts w:ascii="Arial" w:hAnsi="Arial" w:cs="Arial"/>
          <w:color w:val="000000"/>
        </w:rPr>
      </w:pPr>
    </w:p>
    <w:p w14:paraId="76D5D4E9" w14:textId="5C97C600" w:rsidR="00D56E85" w:rsidRDefault="00D56E85" w:rsidP="0053781C">
      <w:pPr>
        <w:pStyle w:val="ListParagraph"/>
        <w:numPr>
          <w:ilvl w:val="0"/>
          <w:numId w:val="43"/>
        </w:numPr>
        <w:ind w:left="567" w:hanging="567"/>
        <w:jc w:val="both"/>
        <w:rPr>
          <w:rFonts w:ascii="Arial" w:hAnsi="Arial" w:cs="Arial"/>
          <w:color w:val="000000"/>
        </w:rPr>
      </w:pPr>
      <w:r w:rsidRPr="00D56E85">
        <w:rPr>
          <w:rFonts w:ascii="Arial" w:hAnsi="Arial" w:cs="Arial"/>
          <w:color w:val="000000"/>
        </w:rPr>
        <w:t xml:space="preserve">During ongoing use of the premises: </w:t>
      </w:r>
    </w:p>
    <w:p w14:paraId="4593D853" w14:textId="77777777" w:rsidR="00044BB4" w:rsidRPr="00044BB4" w:rsidRDefault="00044BB4" w:rsidP="00044BB4">
      <w:pPr>
        <w:jc w:val="both"/>
        <w:rPr>
          <w:rFonts w:ascii="Arial" w:hAnsi="Arial" w:cs="Arial"/>
          <w:color w:val="000000"/>
        </w:rPr>
      </w:pPr>
    </w:p>
    <w:p w14:paraId="0455ED34" w14:textId="507BC51D" w:rsidR="00D56E85" w:rsidRDefault="00D56E85" w:rsidP="00044BB4">
      <w:pPr>
        <w:numPr>
          <w:ilvl w:val="0"/>
          <w:numId w:val="37"/>
        </w:numPr>
        <w:ind w:left="1134" w:hanging="567"/>
        <w:jc w:val="both"/>
        <w:rPr>
          <w:ins w:id="82" w:author="Petula Bowden" w:date="2025-09-10T13:29:00Z"/>
          <w:rFonts w:ascii="Arial" w:hAnsi="Arial" w:cs="Arial"/>
          <w:color w:val="000000"/>
          <w:sz w:val="22"/>
          <w:szCs w:val="18"/>
        </w:rPr>
      </w:pPr>
      <w:r w:rsidRPr="00044BB4">
        <w:rPr>
          <w:rFonts w:ascii="Arial" w:hAnsi="Arial" w:cs="Arial"/>
          <w:color w:val="000000"/>
          <w:sz w:val="22"/>
          <w:szCs w:val="18"/>
        </w:rPr>
        <w:t xml:space="preserve">all garbage and recyclable materials generated from the premises must be stored wholly within any approved storage area and must not be stored outside the premises (including any public place) at any time; </w:t>
      </w:r>
    </w:p>
    <w:p w14:paraId="3745CA45" w14:textId="3206F5A4" w:rsidR="00207AB5" w:rsidRPr="00207AB5" w:rsidRDefault="00207AB5" w:rsidP="00044BB4">
      <w:pPr>
        <w:numPr>
          <w:ilvl w:val="0"/>
          <w:numId w:val="37"/>
        </w:numPr>
        <w:ind w:left="1134" w:hanging="567"/>
        <w:jc w:val="both"/>
        <w:rPr>
          <w:rFonts w:ascii="Arial" w:hAnsi="Arial" w:cs="Arial"/>
          <w:color w:val="000000"/>
          <w:sz w:val="22"/>
          <w:szCs w:val="22"/>
        </w:rPr>
      </w:pPr>
      <w:ins w:id="83" w:author="Petula Bowden" w:date="2025-09-10T13:29:00Z">
        <w:r w:rsidRPr="00207AB5">
          <w:rPr>
            <w:rFonts w:ascii="Arial" w:hAnsi="Arial" w:cs="Arial"/>
            <w:sz w:val="22"/>
            <w:szCs w:val="22"/>
            <w:rPrChange w:id="84" w:author="Petula Bowden" w:date="2025-09-10T13:29:00Z">
              <w:rPr/>
            </w:rPrChange>
          </w:rPr>
          <w:t>Clinical waste must be properly packaged to protect against potential exposure to infectious agents and to facilitate the proper handling, storage and treatment or disposal of the waste</w:t>
        </w:r>
      </w:ins>
    </w:p>
    <w:p w14:paraId="6F798F6C" w14:textId="77777777" w:rsidR="00D56E85" w:rsidRPr="00044BB4" w:rsidRDefault="00D56E85" w:rsidP="00044BB4">
      <w:pPr>
        <w:numPr>
          <w:ilvl w:val="0"/>
          <w:numId w:val="37"/>
        </w:numPr>
        <w:ind w:left="1134" w:hanging="567"/>
        <w:jc w:val="both"/>
        <w:rPr>
          <w:rFonts w:ascii="Arial" w:hAnsi="Arial" w:cs="Arial"/>
          <w:color w:val="000000"/>
          <w:sz w:val="22"/>
          <w:szCs w:val="18"/>
        </w:rPr>
      </w:pPr>
      <w:r w:rsidRPr="00044BB4">
        <w:rPr>
          <w:rFonts w:ascii="Arial" w:hAnsi="Arial" w:cs="Arial"/>
          <w:color w:val="000000"/>
          <w:sz w:val="22"/>
          <w:szCs w:val="18"/>
        </w:rPr>
        <w:t>arrangements must be implemented for the separation of recyclable materials from garbage;</w:t>
      </w:r>
    </w:p>
    <w:p w14:paraId="25801088" w14:textId="77777777" w:rsidR="00D56E85" w:rsidRPr="00044BB4" w:rsidRDefault="00D56E85" w:rsidP="00044BB4">
      <w:pPr>
        <w:numPr>
          <w:ilvl w:val="0"/>
          <w:numId w:val="37"/>
        </w:numPr>
        <w:ind w:left="1134" w:hanging="567"/>
        <w:jc w:val="both"/>
        <w:rPr>
          <w:rFonts w:ascii="Arial" w:hAnsi="Arial" w:cs="Arial"/>
          <w:color w:val="000000"/>
          <w:sz w:val="22"/>
          <w:szCs w:val="18"/>
        </w:rPr>
      </w:pPr>
      <w:r w:rsidRPr="00044BB4">
        <w:rPr>
          <w:rFonts w:ascii="Arial" w:hAnsi="Arial" w:cs="Arial"/>
          <w:color w:val="000000"/>
          <w:sz w:val="22"/>
          <w:szCs w:val="18"/>
        </w:rPr>
        <w:t>any approved waste storage area must be appropriately maintained to prevent litter and the entry of pests;</w:t>
      </w:r>
    </w:p>
    <w:p w14:paraId="3D06F345" w14:textId="77777777" w:rsidR="00D56E85" w:rsidRPr="00044BB4" w:rsidRDefault="00D56E85" w:rsidP="00044BB4">
      <w:pPr>
        <w:numPr>
          <w:ilvl w:val="0"/>
          <w:numId w:val="37"/>
        </w:numPr>
        <w:ind w:left="1134" w:hanging="567"/>
        <w:jc w:val="both"/>
        <w:rPr>
          <w:rFonts w:ascii="Arial" w:hAnsi="Arial" w:cs="Arial"/>
          <w:color w:val="000000"/>
          <w:sz w:val="22"/>
          <w:szCs w:val="18"/>
        </w:rPr>
      </w:pPr>
      <w:r w:rsidRPr="00044BB4">
        <w:rPr>
          <w:rFonts w:ascii="Arial" w:hAnsi="Arial" w:cs="Arial"/>
          <w:color w:val="000000"/>
          <w:sz w:val="22"/>
          <w:szCs w:val="18"/>
        </w:rPr>
        <w:t>where Council does not provide commercial garbage and recyclable materials collection services:</w:t>
      </w:r>
    </w:p>
    <w:p w14:paraId="4EAF6AF1" w14:textId="77777777" w:rsidR="00D56E85" w:rsidRPr="00044BB4" w:rsidRDefault="00D56E85" w:rsidP="00044BB4">
      <w:pPr>
        <w:numPr>
          <w:ilvl w:val="0"/>
          <w:numId w:val="38"/>
        </w:numPr>
        <w:ind w:left="1701" w:hanging="567"/>
        <w:jc w:val="both"/>
        <w:rPr>
          <w:rFonts w:ascii="Arial" w:hAnsi="Arial" w:cs="Arial"/>
          <w:color w:val="000000"/>
          <w:sz w:val="22"/>
          <w:szCs w:val="18"/>
        </w:rPr>
      </w:pPr>
      <w:r w:rsidRPr="00044BB4">
        <w:rPr>
          <w:rFonts w:ascii="Arial" w:hAnsi="Arial" w:cs="Arial"/>
          <w:color w:val="000000"/>
          <w:sz w:val="22"/>
          <w:szCs w:val="18"/>
        </w:rPr>
        <w:t xml:space="preserve">a contract must be entered into with a licensed contractor to provide these services for the premises; and </w:t>
      </w:r>
    </w:p>
    <w:p w14:paraId="3AA68754" w14:textId="77777777" w:rsidR="00D56E85" w:rsidRPr="00044BB4" w:rsidRDefault="00D56E85" w:rsidP="00044BB4">
      <w:pPr>
        <w:numPr>
          <w:ilvl w:val="0"/>
          <w:numId w:val="38"/>
        </w:numPr>
        <w:ind w:left="1701" w:hanging="567"/>
        <w:jc w:val="both"/>
        <w:rPr>
          <w:rFonts w:ascii="Arial" w:hAnsi="Arial" w:cs="Arial"/>
          <w:color w:val="000000"/>
          <w:sz w:val="22"/>
          <w:szCs w:val="18"/>
        </w:rPr>
      </w:pPr>
      <w:r w:rsidRPr="00044BB4">
        <w:rPr>
          <w:rFonts w:ascii="Arial" w:hAnsi="Arial" w:cs="Arial"/>
          <w:color w:val="000000"/>
          <w:sz w:val="22"/>
          <w:szCs w:val="18"/>
        </w:rPr>
        <w:t xml:space="preserve">a copy of the contract must be kept on premises and provided to relevant authorities, including Council officers, on request. </w:t>
      </w:r>
    </w:p>
    <w:p w14:paraId="21A26AF3" w14:textId="77777777" w:rsidR="00D56E85" w:rsidRPr="00044BB4" w:rsidRDefault="00D56E85" w:rsidP="00044BB4">
      <w:pPr>
        <w:numPr>
          <w:ilvl w:val="0"/>
          <w:numId w:val="37"/>
        </w:numPr>
        <w:ind w:left="1134" w:hanging="567"/>
        <w:jc w:val="both"/>
        <w:rPr>
          <w:rFonts w:ascii="Arial" w:hAnsi="Arial" w:cs="Arial"/>
          <w:color w:val="000000"/>
          <w:sz w:val="22"/>
          <w:szCs w:val="18"/>
        </w:rPr>
      </w:pPr>
      <w:r w:rsidRPr="00044BB4">
        <w:rPr>
          <w:rFonts w:ascii="Arial" w:hAnsi="Arial" w:cs="Arial"/>
          <w:color w:val="000000"/>
          <w:sz w:val="22"/>
          <w:szCs w:val="18"/>
        </w:rPr>
        <w:t xml:space="preserve">all liquid trade waste discharged to sewerage system must comply with the trade waste approval issued by Council (as the Local Water Supply Authority); and,  </w:t>
      </w:r>
    </w:p>
    <w:p w14:paraId="6EEDA00D" w14:textId="77777777" w:rsidR="00D56E85" w:rsidRPr="00044BB4" w:rsidRDefault="00D56E85" w:rsidP="00044BB4">
      <w:pPr>
        <w:numPr>
          <w:ilvl w:val="0"/>
          <w:numId w:val="37"/>
        </w:numPr>
        <w:ind w:left="1134" w:hanging="567"/>
        <w:jc w:val="both"/>
        <w:rPr>
          <w:rFonts w:ascii="Arial" w:hAnsi="Arial" w:cs="Arial"/>
          <w:bCs/>
          <w:color w:val="000000"/>
          <w:sz w:val="22"/>
          <w:szCs w:val="18"/>
        </w:rPr>
      </w:pPr>
      <w:r w:rsidRPr="00044BB4">
        <w:rPr>
          <w:rFonts w:ascii="Arial" w:hAnsi="Arial" w:cs="Arial"/>
          <w:color w:val="000000"/>
          <w:sz w:val="22"/>
          <w:szCs w:val="18"/>
        </w:rPr>
        <w:lastRenderedPageBreak/>
        <w:t>all liquid trade waste pre-treatment devices must be regularly maintained to remain effective in accordance with the conditions of the liquid trade waste approval issued by Council (as the Local Water Supply Authority).</w:t>
      </w:r>
    </w:p>
    <w:p w14:paraId="54376614" w14:textId="77777777" w:rsidR="00874E09" w:rsidRDefault="00874E09" w:rsidP="00044BB4">
      <w:pPr>
        <w:jc w:val="both"/>
        <w:rPr>
          <w:rFonts w:ascii="Arial" w:eastAsiaTheme="minorHAnsi" w:hAnsi="Arial" w:cs="Arial"/>
          <w:color w:val="000000"/>
        </w:rPr>
      </w:pPr>
    </w:p>
    <w:p w14:paraId="6506C1CF" w14:textId="3798BE11" w:rsidR="00B44BAF" w:rsidRPr="00044BB4" w:rsidRDefault="00B44BAF" w:rsidP="0053781C">
      <w:pPr>
        <w:pStyle w:val="ListParagraph"/>
        <w:numPr>
          <w:ilvl w:val="0"/>
          <w:numId w:val="43"/>
        </w:numPr>
        <w:ind w:left="567" w:hanging="567"/>
        <w:jc w:val="both"/>
        <w:rPr>
          <w:color w:val="000000"/>
        </w:rPr>
      </w:pPr>
      <w:r w:rsidRPr="00044BB4">
        <w:rPr>
          <w:rFonts w:ascii="Arial" w:hAnsi="Arial" w:cs="Arial"/>
          <w:color w:val="000000"/>
        </w:rPr>
        <w:t xml:space="preserve">Noise from air conditioner units must not exceed 5 dBA (when measured as an </w:t>
      </w:r>
      <w:proofErr w:type="spellStart"/>
      <w:r w:rsidRPr="00044BB4">
        <w:rPr>
          <w:rFonts w:ascii="Arial" w:hAnsi="Arial" w:cs="Arial"/>
          <w:color w:val="000000"/>
        </w:rPr>
        <w:t>LAeq</w:t>
      </w:r>
      <w:proofErr w:type="spellEnd"/>
      <w:r w:rsidRPr="00044BB4">
        <w:rPr>
          <w:rFonts w:ascii="Arial" w:hAnsi="Arial" w:cs="Arial"/>
          <w:color w:val="000000"/>
        </w:rPr>
        <w:t xml:space="preserve"> (15 min)) above background (when measured as a LA90 (15min)) when in operation between 7.00am to 8.00pm Monday to Saturday and 8.00am to 8.00pm on Sundays and public holidays.  Outside of these times the noise emitted from the air conditioning unit must be inaudible in any habitable room of any other residence.  </w:t>
      </w:r>
    </w:p>
    <w:p w14:paraId="24DFE1AA" w14:textId="77777777" w:rsidR="00467635" w:rsidRPr="00044BB4" w:rsidRDefault="00467635" w:rsidP="00044BB4">
      <w:pPr>
        <w:pStyle w:val="ListParagraph"/>
        <w:ind w:left="567"/>
        <w:jc w:val="both"/>
        <w:rPr>
          <w:rFonts w:ascii="Arial" w:hAnsi="Arial" w:cs="Arial"/>
          <w:color w:val="000000"/>
        </w:rPr>
      </w:pPr>
    </w:p>
    <w:p w14:paraId="191F26BA" w14:textId="4C67B03B" w:rsidR="00467635" w:rsidRDefault="00467635" w:rsidP="0053781C">
      <w:pPr>
        <w:pStyle w:val="ListParagraph"/>
        <w:numPr>
          <w:ilvl w:val="0"/>
          <w:numId w:val="43"/>
        </w:numPr>
        <w:ind w:left="567" w:hanging="567"/>
        <w:jc w:val="both"/>
        <w:rPr>
          <w:ins w:id="85" w:author="Petula Bowden" w:date="2025-09-10T13:34:00Z"/>
          <w:rFonts w:ascii="Arial" w:hAnsi="Arial" w:cs="Arial"/>
          <w:color w:val="000000"/>
        </w:rPr>
      </w:pPr>
      <w:r w:rsidRPr="00044BB4">
        <w:rPr>
          <w:rFonts w:ascii="Arial" w:hAnsi="Arial" w:cs="Arial"/>
          <w:color w:val="000000"/>
        </w:rPr>
        <w:t>The hours of operation are restricted to between 8.30am and 5.00pm Monday to Friday, and extended hours on Thursday until 8pm and Saturdays 8.30am to 2.00pm.</w:t>
      </w:r>
    </w:p>
    <w:p w14:paraId="03A936D7" w14:textId="77777777" w:rsidR="005C0DA7" w:rsidRPr="005C0DA7" w:rsidRDefault="005C0DA7">
      <w:pPr>
        <w:pStyle w:val="ListParagraph"/>
        <w:rPr>
          <w:ins w:id="86" w:author="Petula Bowden" w:date="2025-09-10T13:34:00Z"/>
          <w:rFonts w:ascii="Arial" w:hAnsi="Arial" w:cs="Arial"/>
          <w:color w:val="000000"/>
          <w:rPrChange w:id="87" w:author="Petula Bowden" w:date="2025-09-10T13:34:00Z">
            <w:rPr>
              <w:ins w:id="88" w:author="Petula Bowden" w:date="2025-09-10T13:34:00Z"/>
            </w:rPr>
          </w:rPrChange>
        </w:rPr>
        <w:pPrChange w:id="89" w:author="Petula Bowden" w:date="2025-09-10T13:34:00Z">
          <w:pPr>
            <w:pStyle w:val="ListParagraph"/>
            <w:numPr>
              <w:numId w:val="43"/>
            </w:numPr>
            <w:ind w:left="567" w:hanging="567"/>
            <w:jc w:val="both"/>
          </w:pPr>
        </w:pPrChange>
      </w:pPr>
    </w:p>
    <w:p w14:paraId="40E09B0E" w14:textId="6D99BFD4" w:rsidR="005C0DA7" w:rsidRDefault="005C0DA7" w:rsidP="0053781C">
      <w:pPr>
        <w:pStyle w:val="ListParagraph"/>
        <w:numPr>
          <w:ilvl w:val="0"/>
          <w:numId w:val="43"/>
        </w:numPr>
        <w:ind w:left="567" w:hanging="567"/>
        <w:jc w:val="both"/>
        <w:rPr>
          <w:ins w:id="90" w:author="Petula Bowden" w:date="2025-09-10T13:36:00Z"/>
          <w:rFonts w:ascii="Arial" w:hAnsi="Arial" w:cs="Arial"/>
          <w:color w:val="000000"/>
        </w:rPr>
      </w:pPr>
      <w:ins w:id="91" w:author="Petula Bowden" w:date="2025-09-10T13:34:00Z">
        <w:r>
          <w:rPr>
            <w:rFonts w:ascii="Arial" w:hAnsi="Arial" w:cs="Arial"/>
            <w:color w:val="000000"/>
          </w:rPr>
          <w:t>At no time shall the total number of staff employed by the Medical</w:t>
        </w:r>
      </w:ins>
      <w:ins w:id="92" w:author="Petula Bowden" w:date="2025-09-10T13:35:00Z">
        <w:r>
          <w:rPr>
            <w:rFonts w:ascii="Arial" w:hAnsi="Arial" w:cs="Arial"/>
            <w:color w:val="000000"/>
          </w:rPr>
          <w:t xml:space="preserve"> Centre, Wellbeing Centre and Allied Uses  f</w:t>
        </w:r>
      </w:ins>
      <w:ins w:id="93" w:author="Petula Bowden" w:date="2025-09-10T13:34:00Z">
        <w:r>
          <w:rPr>
            <w:rFonts w:ascii="Arial" w:hAnsi="Arial" w:cs="Arial"/>
            <w:color w:val="000000"/>
          </w:rPr>
          <w:t xml:space="preserve">acility </w:t>
        </w:r>
      </w:ins>
      <w:ins w:id="94" w:author="Petula Bowden" w:date="2025-09-10T13:35:00Z">
        <w:r>
          <w:rPr>
            <w:rFonts w:ascii="Arial" w:hAnsi="Arial" w:cs="Arial"/>
            <w:color w:val="000000"/>
          </w:rPr>
          <w:t>exceed 64.</w:t>
        </w:r>
      </w:ins>
    </w:p>
    <w:p w14:paraId="2DE0FA3B" w14:textId="77777777" w:rsidR="005C0DA7" w:rsidRPr="005C0DA7" w:rsidRDefault="005C0DA7">
      <w:pPr>
        <w:pStyle w:val="ListParagraph"/>
        <w:rPr>
          <w:ins w:id="95" w:author="Petula Bowden" w:date="2025-09-10T13:36:00Z"/>
          <w:rFonts w:ascii="Arial" w:hAnsi="Arial" w:cs="Arial"/>
          <w:color w:val="000000"/>
          <w:rPrChange w:id="96" w:author="Petula Bowden" w:date="2025-09-10T13:36:00Z">
            <w:rPr>
              <w:ins w:id="97" w:author="Petula Bowden" w:date="2025-09-10T13:36:00Z"/>
            </w:rPr>
          </w:rPrChange>
        </w:rPr>
        <w:pPrChange w:id="98" w:author="Petula Bowden" w:date="2025-09-10T13:36:00Z">
          <w:pPr>
            <w:pStyle w:val="ListParagraph"/>
            <w:numPr>
              <w:numId w:val="43"/>
            </w:numPr>
            <w:ind w:left="567" w:hanging="567"/>
            <w:jc w:val="both"/>
          </w:pPr>
        </w:pPrChange>
      </w:pPr>
    </w:p>
    <w:p w14:paraId="3E6117F5" w14:textId="1A1977B2" w:rsidR="005C0DA7" w:rsidRDefault="005C0DA7" w:rsidP="0053781C">
      <w:pPr>
        <w:pStyle w:val="ListParagraph"/>
        <w:numPr>
          <w:ilvl w:val="0"/>
          <w:numId w:val="43"/>
        </w:numPr>
        <w:ind w:left="567" w:hanging="567"/>
        <w:jc w:val="both"/>
        <w:rPr>
          <w:ins w:id="99" w:author="Petula Bowden" w:date="2025-09-10T14:11:00Z"/>
          <w:rFonts w:ascii="Arial" w:hAnsi="Arial" w:cs="Arial"/>
          <w:color w:val="000000"/>
        </w:rPr>
      </w:pPr>
      <w:ins w:id="100" w:author="Petula Bowden" w:date="2025-09-10T13:36:00Z">
        <w:r>
          <w:rPr>
            <w:rFonts w:ascii="Arial" w:hAnsi="Arial" w:cs="Arial"/>
            <w:color w:val="000000"/>
          </w:rPr>
          <w:t xml:space="preserve">Signage shall be displayed within each of the </w:t>
        </w:r>
      </w:ins>
      <w:ins w:id="101" w:author="Petula Bowden" w:date="2025-09-10T13:37:00Z">
        <w:r>
          <w:rPr>
            <w:rFonts w:ascii="Arial" w:hAnsi="Arial" w:cs="Arial"/>
            <w:color w:val="000000"/>
          </w:rPr>
          <w:t xml:space="preserve">facility buildings informing customers that no cash </w:t>
        </w:r>
      </w:ins>
      <w:ins w:id="102" w:author="Petula Bowden" w:date="2025-09-10T13:38:00Z">
        <w:r>
          <w:rPr>
            <w:rFonts w:ascii="Arial" w:hAnsi="Arial" w:cs="Arial"/>
            <w:color w:val="000000"/>
          </w:rPr>
          <w:t>is</w:t>
        </w:r>
      </w:ins>
      <w:ins w:id="103" w:author="Petula Bowden" w:date="2025-09-10T13:37:00Z">
        <w:r>
          <w:rPr>
            <w:rFonts w:ascii="Arial" w:hAnsi="Arial" w:cs="Arial"/>
            <w:color w:val="000000"/>
          </w:rPr>
          <w:t xml:space="preserve"> kept on the premises</w:t>
        </w:r>
      </w:ins>
      <w:ins w:id="104" w:author="Petula Bowden" w:date="2025-09-10T13:38:00Z">
        <w:r>
          <w:rPr>
            <w:rFonts w:ascii="Arial" w:hAnsi="Arial" w:cs="Arial"/>
            <w:color w:val="000000"/>
          </w:rPr>
          <w:t>.</w:t>
        </w:r>
      </w:ins>
    </w:p>
    <w:p w14:paraId="63A4CF51" w14:textId="77777777" w:rsidR="00C434AD" w:rsidRPr="00C434AD" w:rsidRDefault="00C434AD">
      <w:pPr>
        <w:pStyle w:val="ListParagraph"/>
        <w:rPr>
          <w:ins w:id="105" w:author="Petula Bowden" w:date="2025-09-10T14:11:00Z"/>
          <w:rFonts w:ascii="Arial" w:hAnsi="Arial" w:cs="Arial"/>
          <w:color w:val="000000"/>
          <w:rPrChange w:id="106" w:author="Petula Bowden" w:date="2025-09-10T14:11:00Z">
            <w:rPr>
              <w:ins w:id="107" w:author="Petula Bowden" w:date="2025-09-10T14:11:00Z"/>
            </w:rPr>
          </w:rPrChange>
        </w:rPr>
        <w:pPrChange w:id="108" w:author="Petula Bowden" w:date="2025-09-10T14:11:00Z">
          <w:pPr>
            <w:pStyle w:val="ListParagraph"/>
            <w:numPr>
              <w:numId w:val="43"/>
            </w:numPr>
            <w:ind w:left="567" w:hanging="567"/>
            <w:jc w:val="both"/>
          </w:pPr>
        </w:pPrChange>
      </w:pPr>
    </w:p>
    <w:p w14:paraId="5E119598" w14:textId="4D76A4E8" w:rsidR="00C434AD" w:rsidRPr="00044BB4" w:rsidRDefault="00C434AD" w:rsidP="0053781C">
      <w:pPr>
        <w:pStyle w:val="ListParagraph"/>
        <w:numPr>
          <w:ilvl w:val="0"/>
          <w:numId w:val="43"/>
        </w:numPr>
        <w:ind w:left="567" w:hanging="567"/>
        <w:jc w:val="both"/>
        <w:rPr>
          <w:rFonts w:ascii="Arial" w:hAnsi="Arial" w:cs="Arial"/>
          <w:color w:val="000000"/>
        </w:rPr>
      </w:pPr>
      <w:ins w:id="109" w:author="Petula Bowden" w:date="2025-09-10T14:11:00Z">
        <w:r>
          <w:rPr>
            <w:rFonts w:ascii="Arial" w:hAnsi="Arial" w:cs="Arial"/>
            <w:color w:val="000000"/>
          </w:rPr>
          <w:t xml:space="preserve">All outdoor activities </w:t>
        </w:r>
      </w:ins>
      <w:ins w:id="110" w:author="Petula Bowden" w:date="2025-09-10T14:12:00Z">
        <w:r>
          <w:rPr>
            <w:rFonts w:ascii="Arial" w:hAnsi="Arial" w:cs="Arial"/>
            <w:color w:val="000000"/>
          </w:rPr>
          <w:t xml:space="preserve">held </w:t>
        </w:r>
      </w:ins>
      <w:ins w:id="111" w:author="Petula Bowden" w:date="2025-09-10T14:11:00Z">
        <w:r>
          <w:rPr>
            <w:rFonts w:ascii="Arial" w:hAnsi="Arial" w:cs="Arial"/>
            <w:color w:val="000000"/>
          </w:rPr>
          <w:t>on the site</w:t>
        </w:r>
      </w:ins>
      <w:ins w:id="112" w:author="Petula Bowden" w:date="2025-09-10T14:12:00Z">
        <w:r>
          <w:rPr>
            <w:rFonts w:ascii="Arial" w:hAnsi="Arial" w:cs="Arial"/>
            <w:color w:val="000000"/>
          </w:rPr>
          <w:t xml:space="preserve"> are to be supervised by staff of the facility to ensure that</w:t>
        </w:r>
      </w:ins>
      <w:ins w:id="113" w:author="Petula Bowden" w:date="2025-09-10T14:13:00Z">
        <w:r>
          <w:rPr>
            <w:rFonts w:ascii="Arial" w:hAnsi="Arial" w:cs="Arial"/>
            <w:color w:val="000000"/>
          </w:rPr>
          <w:t xml:space="preserve"> externalities arising from the uses are minimised to levels appropriate to maintain the amenity of the area.</w:t>
        </w:r>
      </w:ins>
    </w:p>
    <w:sectPr w:rsidR="00C434AD" w:rsidRPr="00044BB4">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 w:author="Petula Bowden" w:date="2025-09-10T12:51:00Z" w:initials="PB">
    <w:p w14:paraId="0AD0938B" w14:textId="7EB8EBAC" w:rsidR="00DF417A" w:rsidRDefault="00DF417A">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D0938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6BF2CF" w16cex:dateUtc="2025-09-10T02: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D0938B" w16cid:durableId="2C6BF2C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BE760" w14:textId="77777777" w:rsidR="005664BE" w:rsidRDefault="005664BE" w:rsidP="007302C2">
      <w:r>
        <w:separator/>
      </w:r>
    </w:p>
  </w:endnote>
  <w:endnote w:type="continuationSeparator" w:id="0">
    <w:p w14:paraId="47CC77B1" w14:textId="77777777" w:rsidR="005664BE" w:rsidRDefault="005664BE" w:rsidP="00730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73392" w14:textId="77777777" w:rsidR="007302C2" w:rsidRDefault="007302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D45D1" w14:textId="73BDEC43" w:rsidR="007302C2" w:rsidRPr="007302C2" w:rsidRDefault="007302C2" w:rsidP="00044BB4">
    <w:pPr>
      <w:pStyle w:val="Footer"/>
      <w:tabs>
        <w:tab w:val="clear" w:pos="4320"/>
        <w:tab w:val="clear" w:pos="8640"/>
        <w:tab w:val="left" w:pos="3313"/>
      </w:tabs>
    </w:pPr>
    <w:r w:rsidRPr="007302C2">
      <w:rPr>
        <w:b/>
        <w:bCs/>
        <w:i/>
        <w:iCs/>
        <w:noProof/>
      </w:rPr>
      <w:drawing>
        <wp:anchor distT="0" distB="0" distL="114300" distR="114300" simplePos="0" relativeHeight="251657216" behindDoc="1" locked="1" layoutInCell="1" allowOverlap="1" wp14:anchorId="753BFA2D" wp14:editId="18F991C0">
          <wp:simplePos x="0" y="0"/>
          <wp:positionH relativeFrom="margin">
            <wp:posOffset>-506095</wp:posOffset>
          </wp:positionH>
          <wp:positionV relativeFrom="page">
            <wp:posOffset>9540875</wp:posOffset>
          </wp:positionV>
          <wp:extent cx="6934200" cy="134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C letterhead template -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34200" cy="134620"/>
                  </a:xfrm>
                  <a:prstGeom prst="rect">
                    <a:avLst/>
                  </a:prstGeom>
                </pic:spPr>
              </pic:pic>
            </a:graphicData>
          </a:graphic>
          <wp14:sizeRelH relativeFrom="margin">
            <wp14:pctWidth>0</wp14:pctWidth>
          </wp14:sizeRelH>
          <wp14:sizeRelV relativeFrom="margin">
            <wp14:pctHeight>0</wp14:pctHeight>
          </wp14:sizeRelV>
        </wp:anchor>
      </w:drawing>
    </w:r>
  </w:p>
  <w:p w14:paraId="588B7BA1" w14:textId="77777777" w:rsidR="007302C2" w:rsidRPr="007302C2" w:rsidRDefault="007302C2" w:rsidP="007302C2">
    <w:pPr>
      <w:pStyle w:val="Foo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678"/>
      <w:gridCol w:w="1701"/>
    </w:tblGrid>
    <w:tr w:rsidR="007302C2" w:rsidRPr="007302C2" w14:paraId="37120FD8" w14:textId="77777777" w:rsidTr="00044BB4">
      <w:tc>
        <w:tcPr>
          <w:tcW w:w="2552" w:type="dxa"/>
          <w:tcBorders>
            <w:top w:val="nil"/>
            <w:left w:val="nil"/>
            <w:bottom w:val="nil"/>
            <w:right w:val="nil"/>
          </w:tcBorders>
          <w:vAlign w:val="center"/>
        </w:tcPr>
        <w:p w14:paraId="7A12BD2E" w14:textId="00E3EC2E" w:rsidR="007302C2" w:rsidRPr="007302C2" w:rsidRDefault="007302C2" w:rsidP="007302C2">
          <w:pPr>
            <w:pStyle w:val="Footer"/>
          </w:pPr>
          <w:bookmarkStart w:id="114" w:name="FILEFOOTER"/>
          <w:bookmarkStart w:id="115" w:name="_Hlk98246345"/>
          <w:bookmarkEnd w:id="114"/>
          <w:r w:rsidRPr="007302C2">
            <w:t>DA20</w:t>
          </w:r>
          <w:r>
            <w:t>24-0283</w:t>
          </w:r>
        </w:p>
      </w:tc>
      <w:tc>
        <w:tcPr>
          <w:tcW w:w="4678" w:type="dxa"/>
          <w:tcBorders>
            <w:top w:val="nil"/>
            <w:left w:val="nil"/>
            <w:bottom w:val="nil"/>
            <w:right w:val="nil"/>
          </w:tcBorders>
          <w:vAlign w:val="center"/>
        </w:tcPr>
        <w:p w14:paraId="3BF08AEB" w14:textId="378E2BCE" w:rsidR="007302C2" w:rsidRPr="007302C2" w:rsidRDefault="007302C2" w:rsidP="007302C2">
          <w:pPr>
            <w:pStyle w:val="Footer"/>
          </w:pPr>
        </w:p>
      </w:tc>
      <w:tc>
        <w:tcPr>
          <w:tcW w:w="1701" w:type="dxa"/>
          <w:tcBorders>
            <w:top w:val="nil"/>
            <w:left w:val="nil"/>
            <w:bottom w:val="nil"/>
            <w:right w:val="nil"/>
          </w:tcBorders>
        </w:tcPr>
        <w:p w14:paraId="160E20EE" w14:textId="77777777" w:rsidR="007302C2" w:rsidRPr="007302C2" w:rsidRDefault="007302C2" w:rsidP="007302C2">
          <w:pPr>
            <w:pStyle w:val="Footer"/>
          </w:pPr>
          <w:r w:rsidRPr="007302C2">
            <w:t xml:space="preserve">Page </w:t>
          </w:r>
          <w:r w:rsidRPr="007302C2">
            <w:rPr>
              <w:bCs/>
            </w:rPr>
            <w:fldChar w:fldCharType="begin"/>
          </w:r>
          <w:r w:rsidRPr="007302C2">
            <w:rPr>
              <w:bCs/>
            </w:rPr>
            <w:instrText xml:space="preserve"> PAGE </w:instrText>
          </w:r>
          <w:r w:rsidRPr="007302C2">
            <w:rPr>
              <w:bCs/>
            </w:rPr>
            <w:fldChar w:fldCharType="separate"/>
          </w:r>
          <w:r w:rsidRPr="007302C2">
            <w:rPr>
              <w:bCs/>
            </w:rPr>
            <w:t>4</w:t>
          </w:r>
          <w:r w:rsidRPr="007302C2">
            <w:fldChar w:fldCharType="end"/>
          </w:r>
          <w:r w:rsidRPr="007302C2">
            <w:t xml:space="preserve"> of </w:t>
          </w:r>
          <w:r w:rsidRPr="007302C2">
            <w:rPr>
              <w:bCs/>
            </w:rPr>
            <w:fldChar w:fldCharType="begin"/>
          </w:r>
          <w:r w:rsidRPr="007302C2">
            <w:rPr>
              <w:bCs/>
            </w:rPr>
            <w:instrText xml:space="preserve"> NUMPAGES  </w:instrText>
          </w:r>
          <w:r w:rsidRPr="007302C2">
            <w:rPr>
              <w:bCs/>
            </w:rPr>
            <w:fldChar w:fldCharType="separate"/>
          </w:r>
          <w:r w:rsidRPr="007302C2">
            <w:rPr>
              <w:bCs/>
            </w:rPr>
            <w:t>20</w:t>
          </w:r>
          <w:r w:rsidRPr="007302C2">
            <w:fldChar w:fldCharType="end"/>
          </w:r>
        </w:p>
      </w:tc>
    </w:tr>
    <w:bookmarkEnd w:id="115"/>
  </w:tbl>
  <w:p w14:paraId="4AF6B2F3" w14:textId="77777777" w:rsidR="007302C2" w:rsidRPr="007302C2" w:rsidRDefault="007302C2" w:rsidP="007302C2">
    <w:pPr>
      <w:pStyle w:val="Footer"/>
    </w:pPr>
  </w:p>
  <w:p w14:paraId="69B61C92" w14:textId="77777777" w:rsidR="007302C2" w:rsidRDefault="007302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1FC8" w14:textId="77777777" w:rsidR="007302C2" w:rsidRDefault="007302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C08DC" w14:textId="77777777" w:rsidR="005664BE" w:rsidRDefault="005664BE" w:rsidP="007302C2">
      <w:r>
        <w:separator/>
      </w:r>
    </w:p>
  </w:footnote>
  <w:footnote w:type="continuationSeparator" w:id="0">
    <w:p w14:paraId="7DCE066F" w14:textId="77777777" w:rsidR="005664BE" w:rsidRDefault="005664BE" w:rsidP="00730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4957F" w14:textId="77777777" w:rsidR="007302C2" w:rsidRDefault="007302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2311C" w14:textId="50EA2DA0" w:rsidR="007302C2" w:rsidRDefault="007302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80222" w14:textId="77777777" w:rsidR="007302C2" w:rsidRDefault="007302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09F"/>
    <w:multiLevelType w:val="hybridMultilevel"/>
    <w:tmpl w:val="B880A8FC"/>
    <w:lvl w:ilvl="0" w:tplc="6F4C4258">
      <w:start w:val="1"/>
      <w:numFmt w:val="lowerRoman"/>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 w15:restartNumberingAfterBreak="0">
    <w:nsid w:val="04B824C8"/>
    <w:multiLevelType w:val="hybridMultilevel"/>
    <w:tmpl w:val="A998AB18"/>
    <w:lvl w:ilvl="0" w:tplc="46B2ADD4">
      <w:start w:val="1"/>
      <w:numFmt w:val="lowerRoman"/>
      <w:lvlText w:val="%1)"/>
      <w:lvlJc w:val="left"/>
      <w:pPr>
        <w:ind w:left="1647" w:hanging="360"/>
      </w:pPr>
      <w:rPr>
        <w:rFonts w:ascii="Arial" w:eastAsia="Arial" w:hAnsi="Arial" w:cs="Arial" w:hint="default"/>
        <w:spacing w:val="-2"/>
        <w:w w:val="100"/>
        <w:sz w:val="22"/>
        <w:szCs w:val="22"/>
      </w:rPr>
    </w:lvl>
    <w:lvl w:ilvl="1" w:tplc="0C090019" w:tentative="1">
      <w:start w:val="1"/>
      <w:numFmt w:val="lowerLetter"/>
      <w:lvlText w:val="%2."/>
      <w:lvlJc w:val="left"/>
      <w:pPr>
        <w:ind w:left="2367" w:hanging="360"/>
      </w:pPr>
    </w:lvl>
    <w:lvl w:ilvl="2" w:tplc="0C09001B" w:tentative="1">
      <w:start w:val="1"/>
      <w:numFmt w:val="lowerRoman"/>
      <w:lvlText w:val="%3."/>
      <w:lvlJc w:val="right"/>
      <w:pPr>
        <w:ind w:left="3087" w:hanging="180"/>
      </w:pPr>
    </w:lvl>
    <w:lvl w:ilvl="3" w:tplc="0C09000F" w:tentative="1">
      <w:start w:val="1"/>
      <w:numFmt w:val="decimal"/>
      <w:lvlText w:val="%4."/>
      <w:lvlJc w:val="left"/>
      <w:pPr>
        <w:ind w:left="3807" w:hanging="360"/>
      </w:pPr>
    </w:lvl>
    <w:lvl w:ilvl="4" w:tplc="0C090019" w:tentative="1">
      <w:start w:val="1"/>
      <w:numFmt w:val="lowerLetter"/>
      <w:lvlText w:val="%5."/>
      <w:lvlJc w:val="left"/>
      <w:pPr>
        <w:ind w:left="4527" w:hanging="360"/>
      </w:pPr>
    </w:lvl>
    <w:lvl w:ilvl="5" w:tplc="0C09001B" w:tentative="1">
      <w:start w:val="1"/>
      <w:numFmt w:val="lowerRoman"/>
      <w:lvlText w:val="%6."/>
      <w:lvlJc w:val="right"/>
      <w:pPr>
        <w:ind w:left="5247" w:hanging="180"/>
      </w:pPr>
    </w:lvl>
    <w:lvl w:ilvl="6" w:tplc="0C09000F" w:tentative="1">
      <w:start w:val="1"/>
      <w:numFmt w:val="decimal"/>
      <w:lvlText w:val="%7."/>
      <w:lvlJc w:val="left"/>
      <w:pPr>
        <w:ind w:left="5967" w:hanging="360"/>
      </w:pPr>
    </w:lvl>
    <w:lvl w:ilvl="7" w:tplc="0C090019" w:tentative="1">
      <w:start w:val="1"/>
      <w:numFmt w:val="lowerLetter"/>
      <w:lvlText w:val="%8."/>
      <w:lvlJc w:val="left"/>
      <w:pPr>
        <w:ind w:left="6687" w:hanging="360"/>
      </w:pPr>
    </w:lvl>
    <w:lvl w:ilvl="8" w:tplc="0C09001B" w:tentative="1">
      <w:start w:val="1"/>
      <w:numFmt w:val="lowerRoman"/>
      <w:lvlText w:val="%9."/>
      <w:lvlJc w:val="right"/>
      <w:pPr>
        <w:ind w:left="7407" w:hanging="180"/>
      </w:pPr>
    </w:lvl>
  </w:abstractNum>
  <w:abstractNum w:abstractNumId="2" w15:restartNumberingAfterBreak="0">
    <w:nsid w:val="07562A26"/>
    <w:multiLevelType w:val="multilevel"/>
    <w:tmpl w:val="5F4695FC"/>
    <w:lvl w:ilvl="0">
      <w:start w:val="1"/>
      <w:numFmt w:val="lowerLetter"/>
      <w:lvlText w:val="%1)"/>
      <w:lvlJc w:val="left"/>
      <w:pPr>
        <w:tabs>
          <w:tab w:val="num" w:pos="1134"/>
        </w:tabs>
        <w:ind w:left="1134" w:hanging="567"/>
      </w:pPr>
      <w:rPr>
        <w:rFonts w:ascii="Arial" w:hAnsi="Arial" w:hint="default"/>
        <w:i w:val="0"/>
        <w:iCs/>
        <w:color w:val="auto"/>
        <w:sz w:val="22"/>
        <w:szCs w:val="22"/>
      </w:rPr>
    </w:lvl>
    <w:lvl w:ilvl="1">
      <w:start w:val="1"/>
      <w:numFmt w:val="lowerLetter"/>
      <w:lvlText w:val="%2)"/>
      <w:lvlJc w:val="left"/>
      <w:pPr>
        <w:tabs>
          <w:tab w:val="num" w:pos="508"/>
        </w:tabs>
        <w:ind w:left="0" w:firstLine="1134"/>
      </w:pPr>
      <w:rPr>
        <w:rFonts w:hint="default"/>
      </w:rPr>
    </w:lvl>
    <w:lvl w:ilvl="2">
      <w:start w:val="1"/>
      <w:numFmt w:val="none"/>
      <w:lvlRestart w:val="0"/>
      <w:lvlText w:val=""/>
      <w:lvlJc w:val="left"/>
      <w:pPr>
        <w:tabs>
          <w:tab w:val="num" w:pos="1156"/>
        </w:tabs>
        <w:ind w:left="940" w:hanging="504"/>
      </w:pPr>
      <w:rPr>
        <w:rFonts w:hint="default"/>
      </w:rPr>
    </w:lvl>
    <w:lvl w:ilvl="3">
      <w:start w:val="1"/>
      <w:numFmt w:val="none"/>
      <w:lvlText w:val=""/>
      <w:lvlJc w:val="left"/>
      <w:pPr>
        <w:tabs>
          <w:tab w:val="num" w:pos="1516"/>
        </w:tabs>
        <w:ind w:left="1444" w:hanging="648"/>
      </w:pPr>
      <w:rPr>
        <w:rFonts w:hint="default"/>
      </w:rPr>
    </w:lvl>
    <w:lvl w:ilvl="4">
      <w:start w:val="1"/>
      <w:numFmt w:val="none"/>
      <w:lvlText w:val=""/>
      <w:lvlJc w:val="left"/>
      <w:pPr>
        <w:tabs>
          <w:tab w:val="num" w:pos="2236"/>
        </w:tabs>
        <w:ind w:left="1948" w:hanging="792"/>
      </w:pPr>
      <w:rPr>
        <w:rFonts w:hint="default"/>
      </w:rPr>
    </w:lvl>
    <w:lvl w:ilvl="5">
      <w:start w:val="1"/>
      <w:numFmt w:val="none"/>
      <w:lvlText w:val=""/>
      <w:lvlJc w:val="left"/>
      <w:pPr>
        <w:tabs>
          <w:tab w:val="num" w:pos="2596"/>
        </w:tabs>
        <w:ind w:left="2452" w:hanging="936"/>
      </w:pPr>
      <w:rPr>
        <w:rFonts w:hint="default"/>
      </w:rPr>
    </w:lvl>
    <w:lvl w:ilvl="6">
      <w:start w:val="1"/>
      <w:numFmt w:val="none"/>
      <w:lvlText w:val=""/>
      <w:lvlJc w:val="left"/>
      <w:pPr>
        <w:tabs>
          <w:tab w:val="num" w:pos="3316"/>
        </w:tabs>
        <w:ind w:left="2956" w:hanging="1080"/>
      </w:pPr>
      <w:rPr>
        <w:rFonts w:hint="default"/>
      </w:rPr>
    </w:lvl>
    <w:lvl w:ilvl="7">
      <w:start w:val="1"/>
      <w:numFmt w:val="none"/>
      <w:lvlText w:val=""/>
      <w:lvlJc w:val="left"/>
      <w:pPr>
        <w:tabs>
          <w:tab w:val="num" w:pos="3676"/>
        </w:tabs>
        <w:ind w:left="3460" w:hanging="1224"/>
      </w:pPr>
      <w:rPr>
        <w:rFonts w:hint="default"/>
      </w:rPr>
    </w:lvl>
    <w:lvl w:ilvl="8">
      <w:start w:val="1"/>
      <w:numFmt w:val="none"/>
      <w:lvlRestart w:val="0"/>
      <w:lvlText w:val=""/>
      <w:lvlJc w:val="left"/>
      <w:pPr>
        <w:tabs>
          <w:tab w:val="num" w:pos="4396"/>
        </w:tabs>
        <w:ind w:left="4036" w:hanging="1440"/>
      </w:pPr>
      <w:rPr>
        <w:rFonts w:hint="default"/>
      </w:rPr>
    </w:lvl>
  </w:abstractNum>
  <w:abstractNum w:abstractNumId="3" w15:restartNumberingAfterBreak="0">
    <w:nsid w:val="08A67308"/>
    <w:multiLevelType w:val="hybridMultilevel"/>
    <w:tmpl w:val="A6B031A8"/>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 w15:restartNumberingAfterBreak="0">
    <w:nsid w:val="0B8F117B"/>
    <w:multiLevelType w:val="hybridMultilevel"/>
    <w:tmpl w:val="4D7ACD92"/>
    <w:lvl w:ilvl="0" w:tplc="FE989C86">
      <w:start w:val="1"/>
      <w:numFmt w:val="lowerRoman"/>
      <w:lvlText w:val="%1)"/>
      <w:lvlJc w:val="left"/>
      <w:pPr>
        <w:ind w:left="1854" w:hanging="72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5" w15:restartNumberingAfterBreak="0">
    <w:nsid w:val="0C9903EF"/>
    <w:multiLevelType w:val="hybridMultilevel"/>
    <w:tmpl w:val="43AEF6A4"/>
    <w:lvl w:ilvl="0" w:tplc="56CEA2A6">
      <w:start w:val="1"/>
      <w:numFmt w:val="lowerRoman"/>
      <w:lvlText w:val="%1)"/>
      <w:lvlJc w:val="left"/>
      <w:pPr>
        <w:ind w:left="1287" w:hanging="360"/>
      </w:pPr>
      <w:rPr>
        <w:rFont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0D3D135F"/>
    <w:multiLevelType w:val="hybridMultilevel"/>
    <w:tmpl w:val="9642D784"/>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FFA2158"/>
    <w:multiLevelType w:val="hybridMultilevel"/>
    <w:tmpl w:val="A858D0BC"/>
    <w:lvl w:ilvl="0" w:tplc="0C090001">
      <w:start w:val="1"/>
      <w:numFmt w:val="bullet"/>
      <w:lvlText w:val=""/>
      <w:lvlJc w:val="left"/>
      <w:pPr>
        <w:ind w:left="4755" w:hanging="360"/>
      </w:pPr>
      <w:rPr>
        <w:rFonts w:ascii="Symbol" w:hAnsi="Symbol" w:hint="default"/>
      </w:rPr>
    </w:lvl>
    <w:lvl w:ilvl="1" w:tplc="0C090003" w:tentative="1">
      <w:start w:val="1"/>
      <w:numFmt w:val="bullet"/>
      <w:lvlText w:val="o"/>
      <w:lvlJc w:val="left"/>
      <w:pPr>
        <w:ind w:left="5475" w:hanging="360"/>
      </w:pPr>
      <w:rPr>
        <w:rFonts w:ascii="Courier New" w:hAnsi="Courier New" w:cs="Courier New" w:hint="default"/>
      </w:rPr>
    </w:lvl>
    <w:lvl w:ilvl="2" w:tplc="0C090005" w:tentative="1">
      <w:start w:val="1"/>
      <w:numFmt w:val="bullet"/>
      <w:lvlText w:val=""/>
      <w:lvlJc w:val="left"/>
      <w:pPr>
        <w:ind w:left="6195" w:hanging="360"/>
      </w:pPr>
      <w:rPr>
        <w:rFonts w:ascii="Wingdings" w:hAnsi="Wingdings" w:hint="default"/>
      </w:rPr>
    </w:lvl>
    <w:lvl w:ilvl="3" w:tplc="0C090001" w:tentative="1">
      <w:start w:val="1"/>
      <w:numFmt w:val="bullet"/>
      <w:lvlText w:val=""/>
      <w:lvlJc w:val="left"/>
      <w:pPr>
        <w:ind w:left="6915" w:hanging="360"/>
      </w:pPr>
      <w:rPr>
        <w:rFonts w:ascii="Symbol" w:hAnsi="Symbol" w:hint="default"/>
      </w:rPr>
    </w:lvl>
    <w:lvl w:ilvl="4" w:tplc="0C090003" w:tentative="1">
      <w:start w:val="1"/>
      <w:numFmt w:val="bullet"/>
      <w:lvlText w:val="o"/>
      <w:lvlJc w:val="left"/>
      <w:pPr>
        <w:ind w:left="7635" w:hanging="360"/>
      </w:pPr>
      <w:rPr>
        <w:rFonts w:ascii="Courier New" w:hAnsi="Courier New" w:cs="Courier New" w:hint="default"/>
      </w:rPr>
    </w:lvl>
    <w:lvl w:ilvl="5" w:tplc="0C090005" w:tentative="1">
      <w:start w:val="1"/>
      <w:numFmt w:val="bullet"/>
      <w:lvlText w:val=""/>
      <w:lvlJc w:val="left"/>
      <w:pPr>
        <w:ind w:left="8355" w:hanging="360"/>
      </w:pPr>
      <w:rPr>
        <w:rFonts w:ascii="Wingdings" w:hAnsi="Wingdings" w:hint="default"/>
      </w:rPr>
    </w:lvl>
    <w:lvl w:ilvl="6" w:tplc="0C090001" w:tentative="1">
      <w:start w:val="1"/>
      <w:numFmt w:val="bullet"/>
      <w:lvlText w:val=""/>
      <w:lvlJc w:val="left"/>
      <w:pPr>
        <w:ind w:left="9075" w:hanging="360"/>
      </w:pPr>
      <w:rPr>
        <w:rFonts w:ascii="Symbol" w:hAnsi="Symbol" w:hint="default"/>
      </w:rPr>
    </w:lvl>
    <w:lvl w:ilvl="7" w:tplc="0C090003" w:tentative="1">
      <w:start w:val="1"/>
      <w:numFmt w:val="bullet"/>
      <w:lvlText w:val="o"/>
      <w:lvlJc w:val="left"/>
      <w:pPr>
        <w:ind w:left="9795" w:hanging="360"/>
      </w:pPr>
      <w:rPr>
        <w:rFonts w:ascii="Courier New" w:hAnsi="Courier New" w:cs="Courier New" w:hint="default"/>
      </w:rPr>
    </w:lvl>
    <w:lvl w:ilvl="8" w:tplc="0C090005" w:tentative="1">
      <w:start w:val="1"/>
      <w:numFmt w:val="bullet"/>
      <w:lvlText w:val=""/>
      <w:lvlJc w:val="left"/>
      <w:pPr>
        <w:ind w:left="10515" w:hanging="360"/>
      </w:pPr>
      <w:rPr>
        <w:rFonts w:ascii="Wingdings" w:hAnsi="Wingdings" w:hint="default"/>
      </w:rPr>
    </w:lvl>
  </w:abstractNum>
  <w:abstractNum w:abstractNumId="8" w15:restartNumberingAfterBreak="0">
    <w:nsid w:val="12A92117"/>
    <w:multiLevelType w:val="hybridMultilevel"/>
    <w:tmpl w:val="4762D698"/>
    <w:lvl w:ilvl="0" w:tplc="56CEA2A6">
      <w:start w:val="1"/>
      <w:numFmt w:val="lowerRoman"/>
      <w:lvlText w:val="%1)"/>
      <w:lvlJc w:val="left"/>
      <w:pPr>
        <w:ind w:left="1854" w:hanging="360"/>
      </w:pPr>
      <w:rPr>
        <w:rFonts w:hint="default"/>
      </w:r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9" w15:restartNumberingAfterBreak="0">
    <w:nsid w:val="12DF165A"/>
    <w:multiLevelType w:val="hybridMultilevel"/>
    <w:tmpl w:val="83E2F24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0" w15:restartNumberingAfterBreak="0">
    <w:nsid w:val="13444CA3"/>
    <w:multiLevelType w:val="hybridMultilevel"/>
    <w:tmpl w:val="8E5026FE"/>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1" w15:restartNumberingAfterBreak="0">
    <w:nsid w:val="14D27F0E"/>
    <w:multiLevelType w:val="hybridMultilevel"/>
    <w:tmpl w:val="4226FC22"/>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2" w15:restartNumberingAfterBreak="0">
    <w:nsid w:val="14DF7191"/>
    <w:multiLevelType w:val="hybridMultilevel"/>
    <w:tmpl w:val="DBE6A5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14E1202C"/>
    <w:multiLevelType w:val="hybridMultilevel"/>
    <w:tmpl w:val="4A4A84E4"/>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4" w15:restartNumberingAfterBreak="0">
    <w:nsid w:val="19074D0A"/>
    <w:multiLevelType w:val="hybridMultilevel"/>
    <w:tmpl w:val="5E1E066A"/>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5" w15:restartNumberingAfterBreak="0">
    <w:nsid w:val="20B5703C"/>
    <w:multiLevelType w:val="hybridMultilevel"/>
    <w:tmpl w:val="EB2EDCBC"/>
    <w:lvl w:ilvl="0" w:tplc="0C090017">
      <w:start w:val="1"/>
      <w:numFmt w:val="lowerLetter"/>
      <w:lvlText w:val="%1)"/>
      <w:lvlJc w:val="left"/>
      <w:pPr>
        <w:ind w:left="1287" w:hanging="360"/>
      </w:pPr>
      <w:rPr>
        <w:rFont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20B75432"/>
    <w:multiLevelType w:val="hybridMultilevel"/>
    <w:tmpl w:val="AD9CC568"/>
    <w:lvl w:ilvl="0" w:tplc="9A5416A2">
      <w:start w:val="1"/>
      <w:numFmt w:val="bullet"/>
      <w:lvlText w:val=""/>
      <w:lvlJc w:val="left"/>
      <w:pPr>
        <w:tabs>
          <w:tab w:val="num" w:pos="780"/>
        </w:tabs>
        <w:ind w:left="780" w:hanging="78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221DD8"/>
    <w:multiLevelType w:val="hybridMultilevel"/>
    <w:tmpl w:val="F7CAB13C"/>
    <w:lvl w:ilvl="0" w:tplc="0C090017">
      <w:start w:val="1"/>
      <w:numFmt w:val="lowerLetter"/>
      <w:lvlText w:val="%1)"/>
      <w:lvlJc w:val="left"/>
      <w:pPr>
        <w:ind w:left="1437" w:hanging="87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8" w15:restartNumberingAfterBreak="0">
    <w:nsid w:val="28A913BD"/>
    <w:multiLevelType w:val="hybridMultilevel"/>
    <w:tmpl w:val="8D88066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94F044F"/>
    <w:multiLevelType w:val="hybridMultilevel"/>
    <w:tmpl w:val="55E491C4"/>
    <w:lvl w:ilvl="0" w:tplc="0C090011">
      <w:start w:val="1"/>
      <w:numFmt w:val="decimal"/>
      <w:lvlText w:val="%1)"/>
      <w:lvlJc w:val="left"/>
      <w:pPr>
        <w:ind w:left="1437" w:hanging="87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0" w15:restartNumberingAfterBreak="0">
    <w:nsid w:val="2CA16ACC"/>
    <w:multiLevelType w:val="hybridMultilevel"/>
    <w:tmpl w:val="B21EC5F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1" w15:restartNumberingAfterBreak="0">
    <w:nsid w:val="2EB62B37"/>
    <w:multiLevelType w:val="hybridMultilevel"/>
    <w:tmpl w:val="5E1239D0"/>
    <w:lvl w:ilvl="0" w:tplc="78BC67B8">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2" w15:restartNumberingAfterBreak="0">
    <w:nsid w:val="2F90751C"/>
    <w:multiLevelType w:val="hybridMultilevel"/>
    <w:tmpl w:val="247AB0E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FC85B3C"/>
    <w:multiLevelType w:val="hybridMultilevel"/>
    <w:tmpl w:val="CD20E0EC"/>
    <w:lvl w:ilvl="0" w:tplc="0C090017">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4" w15:restartNumberingAfterBreak="0">
    <w:nsid w:val="30A611BD"/>
    <w:multiLevelType w:val="hybridMultilevel"/>
    <w:tmpl w:val="921A91F2"/>
    <w:lvl w:ilvl="0" w:tplc="927C1910">
      <w:start w:val="63"/>
      <w:numFmt w:val="decimal"/>
      <w:lvlText w:val="%1)"/>
      <w:lvlJc w:val="left"/>
      <w:pPr>
        <w:ind w:left="5571" w:hanging="87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1B705B5"/>
    <w:multiLevelType w:val="hybridMultilevel"/>
    <w:tmpl w:val="353E167A"/>
    <w:lvl w:ilvl="0" w:tplc="DCC884E2">
      <w:start w:val="1"/>
      <w:numFmt w:val="lowerRoman"/>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6" w15:restartNumberingAfterBreak="0">
    <w:nsid w:val="430D15DB"/>
    <w:multiLevelType w:val="hybridMultilevel"/>
    <w:tmpl w:val="B276C82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7" w15:restartNumberingAfterBreak="0">
    <w:nsid w:val="445112CB"/>
    <w:multiLevelType w:val="multilevel"/>
    <w:tmpl w:val="5F4695FC"/>
    <w:lvl w:ilvl="0">
      <w:start w:val="1"/>
      <w:numFmt w:val="lowerLetter"/>
      <w:lvlText w:val="%1)"/>
      <w:lvlJc w:val="left"/>
      <w:pPr>
        <w:tabs>
          <w:tab w:val="num" w:pos="1134"/>
        </w:tabs>
        <w:ind w:left="1134" w:hanging="567"/>
      </w:pPr>
      <w:rPr>
        <w:rFonts w:ascii="Arial" w:hAnsi="Arial" w:hint="default"/>
        <w:i w:val="0"/>
        <w:iCs/>
        <w:color w:val="auto"/>
        <w:sz w:val="22"/>
        <w:szCs w:val="22"/>
      </w:rPr>
    </w:lvl>
    <w:lvl w:ilvl="1">
      <w:start w:val="1"/>
      <w:numFmt w:val="lowerLetter"/>
      <w:lvlText w:val="%2)"/>
      <w:lvlJc w:val="left"/>
      <w:pPr>
        <w:tabs>
          <w:tab w:val="num" w:pos="508"/>
        </w:tabs>
        <w:ind w:left="0" w:firstLine="1134"/>
      </w:pPr>
      <w:rPr>
        <w:rFonts w:hint="default"/>
      </w:rPr>
    </w:lvl>
    <w:lvl w:ilvl="2">
      <w:start w:val="1"/>
      <w:numFmt w:val="none"/>
      <w:lvlRestart w:val="0"/>
      <w:lvlText w:val=""/>
      <w:lvlJc w:val="left"/>
      <w:pPr>
        <w:tabs>
          <w:tab w:val="num" w:pos="1156"/>
        </w:tabs>
        <w:ind w:left="940" w:hanging="504"/>
      </w:pPr>
      <w:rPr>
        <w:rFonts w:hint="default"/>
      </w:rPr>
    </w:lvl>
    <w:lvl w:ilvl="3">
      <w:start w:val="1"/>
      <w:numFmt w:val="none"/>
      <w:lvlText w:val=""/>
      <w:lvlJc w:val="left"/>
      <w:pPr>
        <w:tabs>
          <w:tab w:val="num" w:pos="1516"/>
        </w:tabs>
        <w:ind w:left="1444" w:hanging="648"/>
      </w:pPr>
      <w:rPr>
        <w:rFonts w:hint="default"/>
      </w:rPr>
    </w:lvl>
    <w:lvl w:ilvl="4">
      <w:start w:val="1"/>
      <w:numFmt w:val="none"/>
      <w:lvlText w:val=""/>
      <w:lvlJc w:val="left"/>
      <w:pPr>
        <w:tabs>
          <w:tab w:val="num" w:pos="2236"/>
        </w:tabs>
        <w:ind w:left="1948" w:hanging="792"/>
      </w:pPr>
      <w:rPr>
        <w:rFonts w:hint="default"/>
      </w:rPr>
    </w:lvl>
    <w:lvl w:ilvl="5">
      <w:start w:val="1"/>
      <w:numFmt w:val="none"/>
      <w:lvlText w:val=""/>
      <w:lvlJc w:val="left"/>
      <w:pPr>
        <w:tabs>
          <w:tab w:val="num" w:pos="2596"/>
        </w:tabs>
        <w:ind w:left="2452" w:hanging="936"/>
      </w:pPr>
      <w:rPr>
        <w:rFonts w:hint="default"/>
      </w:rPr>
    </w:lvl>
    <w:lvl w:ilvl="6">
      <w:start w:val="1"/>
      <w:numFmt w:val="none"/>
      <w:lvlText w:val=""/>
      <w:lvlJc w:val="left"/>
      <w:pPr>
        <w:tabs>
          <w:tab w:val="num" w:pos="3316"/>
        </w:tabs>
        <w:ind w:left="2956" w:hanging="1080"/>
      </w:pPr>
      <w:rPr>
        <w:rFonts w:hint="default"/>
      </w:rPr>
    </w:lvl>
    <w:lvl w:ilvl="7">
      <w:start w:val="1"/>
      <w:numFmt w:val="none"/>
      <w:lvlText w:val=""/>
      <w:lvlJc w:val="left"/>
      <w:pPr>
        <w:tabs>
          <w:tab w:val="num" w:pos="3676"/>
        </w:tabs>
        <w:ind w:left="3460" w:hanging="1224"/>
      </w:pPr>
      <w:rPr>
        <w:rFonts w:hint="default"/>
      </w:rPr>
    </w:lvl>
    <w:lvl w:ilvl="8">
      <w:start w:val="1"/>
      <w:numFmt w:val="none"/>
      <w:lvlRestart w:val="0"/>
      <w:lvlText w:val=""/>
      <w:lvlJc w:val="left"/>
      <w:pPr>
        <w:tabs>
          <w:tab w:val="num" w:pos="4396"/>
        </w:tabs>
        <w:ind w:left="4036" w:hanging="1440"/>
      </w:pPr>
      <w:rPr>
        <w:rFonts w:hint="default"/>
      </w:rPr>
    </w:lvl>
  </w:abstractNum>
  <w:abstractNum w:abstractNumId="28" w15:restartNumberingAfterBreak="0">
    <w:nsid w:val="450466E4"/>
    <w:multiLevelType w:val="hybridMultilevel"/>
    <w:tmpl w:val="32CAE010"/>
    <w:lvl w:ilvl="0" w:tplc="727C8648">
      <w:start w:val="1"/>
      <w:numFmt w:val="decimal"/>
      <w:lvlText w:val="%1)"/>
      <w:lvlJc w:val="left"/>
      <w:pPr>
        <w:ind w:left="-414" w:hanging="360"/>
      </w:pPr>
      <w:rPr>
        <w:i w:val="0"/>
        <w:iCs/>
      </w:rPr>
    </w:lvl>
    <w:lvl w:ilvl="1" w:tplc="0C090019" w:tentative="1">
      <w:start w:val="1"/>
      <w:numFmt w:val="lowerLetter"/>
      <w:lvlText w:val="%2."/>
      <w:lvlJc w:val="left"/>
      <w:pPr>
        <w:ind w:left="306" w:hanging="360"/>
      </w:pPr>
    </w:lvl>
    <w:lvl w:ilvl="2" w:tplc="0C09001B" w:tentative="1">
      <w:start w:val="1"/>
      <w:numFmt w:val="lowerRoman"/>
      <w:lvlText w:val="%3."/>
      <w:lvlJc w:val="right"/>
      <w:pPr>
        <w:ind w:left="1026" w:hanging="180"/>
      </w:pPr>
    </w:lvl>
    <w:lvl w:ilvl="3" w:tplc="0C09000F" w:tentative="1">
      <w:start w:val="1"/>
      <w:numFmt w:val="decimal"/>
      <w:lvlText w:val="%4."/>
      <w:lvlJc w:val="left"/>
      <w:pPr>
        <w:ind w:left="1746" w:hanging="360"/>
      </w:pPr>
    </w:lvl>
    <w:lvl w:ilvl="4" w:tplc="0C090019" w:tentative="1">
      <w:start w:val="1"/>
      <w:numFmt w:val="lowerLetter"/>
      <w:lvlText w:val="%5."/>
      <w:lvlJc w:val="left"/>
      <w:pPr>
        <w:ind w:left="2466" w:hanging="360"/>
      </w:pPr>
    </w:lvl>
    <w:lvl w:ilvl="5" w:tplc="0C09001B" w:tentative="1">
      <w:start w:val="1"/>
      <w:numFmt w:val="lowerRoman"/>
      <w:lvlText w:val="%6."/>
      <w:lvlJc w:val="right"/>
      <w:pPr>
        <w:ind w:left="3186" w:hanging="180"/>
      </w:pPr>
    </w:lvl>
    <w:lvl w:ilvl="6" w:tplc="0C09000F" w:tentative="1">
      <w:start w:val="1"/>
      <w:numFmt w:val="decimal"/>
      <w:lvlText w:val="%7."/>
      <w:lvlJc w:val="left"/>
      <w:pPr>
        <w:ind w:left="3906" w:hanging="360"/>
      </w:pPr>
    </w:lvl>
    <w:lvl w:ilvl="7" w:tplc="0C090019" w:tentative="1">
      <w:start w:val="1"/>
      <w:numFmt w:val="lowerLetter"/>
      <w:lvlText w:val="%8."/>
      <w:lvlJc w:val="left"/>
      <w:pPr>
        <w:ind w:left="4626" w:hanging="360"/>
      </w:pPr>
    </w:lvl>
    <w:lvl w:ilvl="8" w:tplc="0C09001B" w:tentative="1">
      <w:start w:val="1"/>
      <w:numFmt w:val="lowerRoman"/>
      <w:lvlText w:val="%9."/>
      <w:lvlJc w:val="right"/>
      <w:pPr>
        <w:ind w:left="5346" w:hanging="180"/>
      </w:pPr>
    </w:lvl>
  </w:abstractNum>
  <w:abstractNum w:abstractNumId="29" w15:restartNumberingAfterBreak="0">
    <w:nsid w:val="478630CA"/>
    <w:multiLevelType w:val="hybridMultilevel"/>
    <w:tmpl w:val="D736E2C6"/>
    <w:lvl w:ilvl="0" w:tplc="0C090017">
      <w:start w:val="1"/>
      <w:numFmt w:val="lowerLetter"/>
      <w:lvlText w:val="%1)"/>
      <w:lvlJc w:val="left"/>
      <w:pPr>
        <w:ind w:left="5061" w:hanging="360"/>
      </w:pPr>
      <w:rPr>
        <w:rFonts w:hint="default"/>
      </w:rPr>
    </w:lvl>
    <w:lvl w:ilvl="1" w:tplc="0C090003" w:tentative="1">
      <w:start w:val="1"/>
      <w:numFmt w:val="bullet"/>
      <w:lvlText w:val="o"/>
      <w:lvlJc w:val="left"/>
      <w:pPr>
        <w:ind w:left="5781" w:hanging="360"/>
      </w:pPr>
      <w:rPr>
        <w:rFonts w:ascii="Courier New" w:hAnsi="Courier New" w:cs="Courier New" w:hint="default"/>
      </w:rPr>
    </w:lvl>
    <w:lvl w:ilvl="2" w:tplc="0C090005" w:tentative="1">
      <w:start w:val="1"/>
      <w:numFmt w:val="bullet"/>
      <w:lvlText w:val=""/>
      <w:lvlJc w:val="left"/>
      <w:pPr>
        <w:ind w:left="6501" w:hanging="360"/>
      </w:pPr>
      <w:rPr>
        <w:rFonts w:ascii="Wingdings" w:hAnsi="Wingdings" w:hint="default"/>
      </w:rPr>
    </w:lvl>
    <w:lvl w:ilvl="3" w:tplc="0C090001" w:tentative="1">
      <w:start w:val="1"/>
      <w:numFmt w:val="bullet"/>
      <w:lvlText w:val=""/>
      <w:lvlJc w:val="left"/>
      <w:pPr>
        <w:ind w:left="7221" w:hanging="360"/>
      </w:pPr>
      <w:rPr>
        <w:rFonts w:ascii="Symbol" w:hAnsi="Symbol" w:hint="default"/>
      </w:rPr>
    </w:lvl>
    <w:lvl w:ilvl="4" w:tplc="0C090003" w:tentative="1">
      <w:start w:val="1"/>
      <w:numFmt w:val="bullet"/>
      <w:lvlText w:val="o"/>
      <w:lvlJc w:val="left"/>
      <w:pPr>
        <w:ind w:left="7941" w:hanging="360"/>
      </w:pPr>
      <w:rPr>
        <w:rFonts w:ascii="Courier New" w:hAnsi="Courier New" w:cs="Courier New" w:hint="default"/>
      </w:rPr>
    </w:lvl>
    <w:lvl w:ilvl="5" w:tplc="0C090005" w:tentative="1">
      <w:start w:val="1"/>
      <w:numFmt w:val="bullet"/>
      <w:lvlText w:val=""/>
      <w:lvlJc w:val="left"/>
      <w:pPr>
        <w:ind w:left="8661" w:hanging="360"/>
      </w:pPr>
      <w:rPr>
        <w:rFonts w:ascii="Wingdings" w:hAnsi="Wingdings" w:hint="default"/>
      </w:rPr>
    </w:lvl>
    <w:lvl w:ilvl="6" w:tplc="0C090001" w:tentative="1">
      <w:start w:val="1"/>
      <w:numFmt w:val="bullet"/>
      <w:lvlText w:val=""/>
      <w:lvlJc w:val="left"/>
      <w:pPr>
        <w:ind w:left="9381" w:hanging="360"/>
      </w:pPr>
      <w:rPr>
        <w:rFonts w:ascii="Symbol" w:hAnsi="Symbol" w:hint="default"/>
      </w:rPr>
    </w:lvl>
    <w:lvl w:ilvl="7" w:tplc="0C090003" w:tentative="1">
      <w:start w:val="1"/>
      <w:numFmt w:val="bullet"/>
      <w:lvlText w:val="o"/>
      <w:lvlJc w:val="left"/>
      <w:pPr>
        <w:ind w:left="10101" w:hanging="360"/>
      </w:pPr>
      <w:rPr>
        <w:rFonts w:ascii="Courier New" w:hAnsi="Courier New" w:cs="Courier New" w:hint="default"/>
      </w:rPr>
    </w:lvl>
    <w:lvl w:ilvl="8" w:tplc="0C090005" w:tentative="1">
      <w:start w:val="1"/>
      <w:numFmt w:val="bullet"/>
      <w:lvlText w:val=""/>
      <w:lvlJc w:val="left"/>
      <w:pPr>
        <w:ind w:left="10821" w:hanging="360"/>
      </w:pPr>
      <w:rPr>
        <w:rFonts w:ascii="Wingdings" w:hAnsi="Wingdings" w:hint="default"/>
      </w:rPr>
    </w:lvl>
  </w:abstractNum>
  <w:abstractNum w:abstractNumId="30" w15:restartNumberingAfterBreak="0">
    <w:nsid w:val="47955E19"/>
    <w:multiLevelType w:val="hybridMultilevel"/>
    <w:tmpl w:val="58869734"/>
    <w:lvl w:ilvl="0" w:tplc="56CEA2A6">
      <w:start w:val="1"/>
      <w:numFmt w:val="lowerRoman"/>
      <w:lvlText w:val="%1)"/>
      <w:lvlJc w:val="left"/>
      <w:pPr>
        <w:ind w:left="1287" w:hanging="360"/>
      </w:pPr>
      <w:rPr>
        <w:rFont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1" w15:restartNumberingAfterBreak="0">
    <w:nsid w:val="490F01D0"/>
    <w:multiLevelType w:val="hybridMultilevel"/>
    <w:tmpl w:val="7520D43A"/>
    <w:lvl w:ilvl="0" w:tplc="56CEA2A6">
      <w:start w:val="1"/>
      <w:numFmt w:val="lowerRoman"/>
      <w:lvlText w:val="%1)"/>
      <w:lvlJc w:val="left"/>
      <w:pPr>
        <w:ind w:left="5061" w:hanging="360"/>
      </w:pPr>
      <w:rPr>
        <w:rFonts w:hint="default"/>
      </w:rPr>
    </w:lvl>
    <w:lvl w:ilvl="1" w:tplc="0C090003" w:tentative="1">
      <w:start w:val="1"/>
      <w:numFmt w:val="bullet"/>
      <w:lvlText w:val="o"/>
      <w:lvlJc w:val="left"/>
      <w:pPr>
        <w:ind w:left="5781" w:hanging="360"/>
      </w:pPr>
      <w:rPr>
        <w:rFonts w:ascii="Courier New" w:hAnsi="Courier New" w:cs="Courier New" w:hint="default"/>
      </w:rPr>
    </w:lvl>
    <w:lvl w:ilvl="2" w:tplc="0C090005" w:tentative="1">
      <w:start w:val="1"/>
      <w:numFmt w:val="bullet"/>
      <w:lvlText w:val=""/>
      <w:lvlJc w:val="left"/>
      <w:pPr>
        <w:ind w:left="6501" w:hanging="360"/>
      </w:pPr>
      <w:rPr>
        <w:rFonts w:ascii="Wingdings" w:hAnsi="Wingdings" w:hint="default"/>
      </w:rPr>
    </w:lvl>
    <w:lvl w:ilvl="3" w:tplc="0C090001" w:tentative="1">
      <w:start w:val="1"/>
      <w:numFmt w:val="bullet"/>
      <w:lvlText w:val=""/>
      <w:lvlJc w:val="left"/>
      <w:pPr>
        <w:ind w:left="7221" w:hanging="360"/>
      </w:pPr>
      <w:rPr>
        <w:rFonts w:ascii="Symbol" w:hAnsi="Symbol" w:hint="default"/>
      </w:rPr>
    </w:lvl>
    <w:lvl w:ilvl="4" w:tplc="0C090003" w:tentative="1">
      <w:start w:val="1"/>
      <w:numFmt w:val="bullet"/>
      <w:lvlText w:val="o"/>
      <w:lvlJc w:val="left"/>
      <w:pPr>
        <w:ind w:left="7941" w:hanging="360"/>
      </w:pPr>
      <w:rPr>
        <w:rFonts w:ascii="Courier New" w:hAnsi="Courier New" w:cs="Courier New" w:hint="default"/>
      </w:rPr>
    </w:lvl>
    <w:lvl w:ilvl="5" w:tplc="0C090005" w:tentative="1">
      <w:start w:val="1"/>
      <w:numFmt w:val="bullet"/>
      <w:lvlText w:val=""/>
      <w:lvlJc w:val="left"/>
      <w:pPr>
        <w:ind w:left="8661" w:hanging="360"/>
      </w:pPr>
      <w:rPr>
        <w:rFonts w:ascii="Wingdings" w:hAnsi="Wingdings" w:hint="default"/>
      </w:rPr>
    </w:lvl>
    <w:lvl w:ilvl="6" w:tplc="0C090001" w:tentative="1">
      <w:start w:val="1"/>
      <w:numFmt w:val="bullet"/>
      <w:lvlText w:val=""/>
      <w:lvlJc w:val="left"/>
      <w:pPr>
        <w:ind w:left="9381" w:hanging="360"/>
      </w:pPr>
      <w:rPr>
        <w:rFonts w:ascii="Symbol" w:hAnsi="Symbol" w:hint="default"/>
      </w:rPr>
    </w:lvl>
    <w:lvl w:ilvl="7" w:tplc="0C090003" w:tentative="1">
      <w:start w:val="1"/>
      <w:numFmt w:val="bullet"/>
      <w:lvlText w:val="o"/>
      <w:lvlJc w:val="left"/>
      <w:pPr>
        <w:ind w:left="10101" w:hanging="360"/>
      </w:pPr>
      <w:rPr>
        <w:rFonts w:ascii="Courier New" w:hAnsi="Courier New" w:cs="Courier New" w:hint="default"/>
      </w:rPr>
    </w:lvl>
    <w:lvl w:ilvl="8" w:tplc="0C090005" w:tentative="1">
      <w:start w:val="1"/>
      <w:numFmt w:val="bullet"/>
      <w:lvlText w:val=""/>
      <w:lvlJc w:val="left"/>
      <w:pPr>
        <w:ind w:left="10821" w:hanging="360"/>
      </w:pPr>
      <w:rPr>
        <w:rFonts w:ascii="Wingdings" w:hAnsi="Wingdings" w:hint="default"/>
      </w:rPr>
    </w:lvl>
  </w:abstractNum>
  <w:abstractNum w:abstractNumId="32" w15:restartNumberingAfterBreak="0">
    <w:nsid w:val="4A3505A0"/>
    <w:multiLevelType w:val="hybridMultilevel"/>
    <w:tmpl w:val="E91EA9E4"/>
    <w:lvl w:ilvl="0" w:tplc="0C090017">
      <w:start w:val="1"/>
      <w:numFmt w:val="lowerLetter"/>
      <w:lvlText w:val="%1)"/>
      <w:lvlJc w:val="left"/>
      <w:pPr>
        <w:ind w:left="1287" w:hanging="360"/>
      </w:pPr>
    </w:lvl>
    <w:lvl w:ilvl="1" w:tplc="56CEA2A6">
      <w:start w:val="1"/>
      <w:numFmt w:val="lowerRoman"/>
      <w:lvlText w:val="%2)"/>
      <w:lvlJc w:val="left"/>
      <w:pPr>
        <w:ind w:left="2007" w:hanging="360"/>
      </w:pPr>
      <w:rPr>
        <w:rFonts w:hint="default"/>
      </w:r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3" w15:restartNumberingAfterBreak="0">
    <w:nsid w:val="4FC2185C"/>
    <w:multiLevelType w:val="multilevel"/>
    <w:tmpl w:val="BF0A9D40"/>
    <w:lvl w:ilvl="0">
      <w:start w:val="1"/>
      <w:numFmt w:val="decimal"/>
      <w:pStyle w:val="DANumb"/>
      <w:lvlText w:val="%1)"/>
      <w:lvlJc w:val="left"/>
      <w:pPr>
        <w:tabs>
          <w:tab w:val="num" w:pos="3545"/>
        </w:tabs>
        <w:ind w:left="3545" w:hanging="567"/>
      </w:pPr>
      <w:rPr>
        <w:rFonts w:ascii="Arial" w:hAnsi="Arial" w:hint="default"/>
        <w:sz w:val="22"/>
        <w:szCs w:val="22"/>
      </w:rPr>
    </w:lvl>
    <w:lvl w:ilvl="1">
      <w:start w:val="1"/>
      <w:numFmt w:val="lowerRoman"/>
      <w:lvlRestart w:val="0"/>
      <w:lvlText w:val="(%2)"/>
      <w:lvlJc w:val="left"/>
      <w:pPr>
        <w:tabs>
          <w:tab w:val="num" w:pos="899"/>
        </w:tabs>
        <w:ind w:left="391" w:firstLine="1134"/>
      </w:pPr>
      <w:rPr>
        <w:rFonts w:hint="default"/>
      </w:rPr>
    </w:lvl>
    <w:lvl w:ilvl="2">
      <w:start w:val="1"/>
      <w:numFmt w:val="none"/>
      <w:lvlRestart w:val="0"/>
      <w:lvlText w:val=""/>
      <w:lvlJc w:val="left"/>
      <w:pPr>
        <w:tabs>
          <w:tab w:val="num" w:pos="1547"/>
        </w:tabs>
        <w:ind w:left="1331" w:hanging="504"/>
      </w:pPr>
      <w:rPr>
        <w:rFonts w:hint="default"/>
      </w:rPr>
    </w:lvl>
    <w:lvl w:ilvl="3">
      <w:start w:val="1"/>
      <w:numFmt w:val="none"/>
      <w:lvlText w:val=""/>
      <w:lvlJc w:val="left"/>
      <w:pPr>
        <w:tabs>
          <w:tab w:val="num" w:pos="1907"/>
        </w:tabs>
        <w:ind w:left="1835" w:hanging="648"/>
      </w:pPr>
      <w:rPr>
        <w:rFonts w:hint="default"/>
      </w:rPr>
    </w:lvl>
    <w:lvl w:ilvl="4">
      <w:start w:val="1"/>
      <w:numFmt w:val="none"/>
      <w:lvlText w:val=""/>
      <w:lvlJc w:val="left"/>
      <w:pPr>
        <w:tabs>
          <w:tab w:val="num" w:pos="2627"/>
        </w:tabs>
        <w:ind w:left="2339" w:hanging="792"/>
      </w:pPr>
      <w:rPr>
        <w:rFonts w:hint="default"/>
      </w:rPr>
    </w:lvl>
    <w:lvl w:ilvl="5">
      <w:start w:val="1"/>
      <w:numFmt w:val="none"/>
      <w:lvlText w:val=""/>
      <w:lvlJc w:val="left"/>
      <w:pPr>
        <w:tabs>
          <w:tab w:val="num" w:pos="2987"/>
        </w:tabs>
        <w:ind w:left="2843" w:hanging="936"/>
      </w:pPr>
      <w:rPr>
        <w:rFonts w:hint="default"/>
      </w:rPr>
    </w:lvl>
    <w:lvl w:ilvl="6">
      <w:start w:val="1"/>
      <w:numFmt w:val="none"/>
      <w:lvlText w:val=""/>
      <w:lvlJc w:val="left"/>
      <w:pPr>
        <w:tabs>
          <w:tab w:val="num" w:pos="3707"/>
        </w:tabs>
        <w:ind w:left="3347" w:hanging="1080"/>
      </w:pPr>
      <w:rPr>
        <w:rFonts w:hint="default"/>
      </w:rPr>
    </w:lvl>
    <w:lvl w:ilvl="7">
      <w:start w:val="1"/>
      <w:numFmt w:val="none"/>
      <w:lvlText w:val=""/>
      <w:lvlJc w:val="left"/>
      <w:pPr>
        <w:tabs>
          <w:tab w:val="num" w:pos="4067"/>
        </w:tabs>
        <w:ind w:left="3851" w:hanging="1224"/>
      </w:pPr>
      <w:rPr>
        <w:rFonts w:hint="default"/>
      </w:rPr>
    </w:lvl>
    <w:lvl w:ilvl="8">
      <w:start w:val="1"/>
      <w:numFmt w:val="none"/>
      <w:lvlRestart w:val="0"/>
      <w:lvlText w:val=""/>
      <w:lvlJc w:val="left"/>
      <w:pPr>
        <w:tabs>
          <w:tab w:val="num" w:pos="4787"/>
        </w:tabs>
        <w:ind w:left="4427" w:hanging="1440"/>
      </w:pPr>
      <w:rPr>
        <w:rFonts w:hint="default"/>
      </w:rPr>
    </w:lvl>
  </w:abstractNum>
  <w:abstractNum w:abstractNumId="34" w15:restartNumberingAfterBreak="0">
    <w:nsid w:val="55321F57"/>
    <w:multiLevelType w:val="hybridMultilevel"/>
    <w:tmpl w:val="DC683DDC"/>
    <w:lvl w:ilvl="0" w:tplc="921CAC1A">
      <w:start w:val="17"/>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9363948"/>
    <w:multiLevelType w:val="hybridMultilevel"/>
    <w:tmpl w:val="7AA0ABCA"/>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9485C6A"/>
    <w:multiLevelType w:val="hybridMultilevel"/>
    <w:tmpl w:val="47FC1692"/>
    <w:lvl w:ilvl="0" w:tplc="0C090011">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7" w15:restartNumberingAfterBreak="0">
    <w:nsid w:val="685B48D6"/>
    <w:multiLevelType w:val="hybridMultilevel"/>
    <w:tmpl w:val="DC683DDC"/>
    <w:lvl w:ilvl="0" w:tplc="921CAC1A">
      <w:start w:val="17"/>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3D46270"/>
    <w:multiLevelType w:val="hybridMultilevel"/>
    <w:tmpl w:val="EA14A70C"/>
    <w:lvl w:ilvl="0" w:tplc="0C090011">
      <w:start w:val="1"/>
      <w:numFmt w:val="decimal"/>
      <w:lvlText w:val="%1)"/>
      <w:lvlJc w:val="left"/>
      <w:pPr>
        <w:ind w:left="1437" w:hanging="87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9" w15:restartNumberingAfterBreak="0">
    <w:nsid w:val="74442E1C"/>
    <w:multiLevelType w:val="hybridMultilevel"/>
    <w:tmpl w:val="668A3660"/>
    <w:lvl w:ilvl="0" w:tplc="41C8FD66">
      <w:start w:val="67"/>
      <w:numFmt w:val="decimal"/>
      <w:lvlText w:val="%1)"/>
      <w:lvlJc w:val="left"/>
      <w:pPr>
        <w:ind w:left="1437" w:hanging="8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7B0634A"/>
    <w:multiLevelType w:val="hybridMultilevel"/>
    <w:tmpl w:val="D940E96C"/>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41" w15:restartNumberingAfterBreak="0">
    <w:nsid w:val="7BC634F1"/>
    <w:multiLevelType w:val="hybridMultilevel"/>
    <w:tmpl w:val="8110D172"/>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EAC6949"/>
    <w:multiLevelType w:val="hybridMultilevel"/>
    <w:tmpl w:val="162010AC"/>
    <w:lvl w:ilvl="0" w:tplc="0C090017">
      <w:start w:val="1"/>
      <w:numFmt w:val="lowerLetter"/>
      <w:lvlText w:val="%1)"/>
      <w:lvlJc w:val="left"/>
      <w:pPr>
        <w:ind w:left="720" w:hanging="360"/>
      </w:pPr>
    </w:lvl>
    <w:lvl w:ilvl="1" w:tplc="F5BA8A02">
      <w:start w:val="1"/>
      <w:numFmt w:val="lowerRoman"/>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29392133">
    <w:abstractNumId w:val="33"/>
  </w:num>
  <w:num w:numId="2" w16cid:durableId="954022084">
    <w:abstractNumId w:val="4"/>
  </w:num>
  <w:num w:numId="3" w16cid:durableId="1769503568">
    <w:abstractNumId w:val="18"/>
  </w:num>
  <w:num w:numId="4" w16cid:durableId="428082865">
    <w:abstractNumId w:val="17"/>
  </w:num>
  <w:num w:numId="5" w16cid:durableId="1500080680">
    <w:abstractNumId w:val="7"/>
  </w:num>
  <w:num w:numId="6" w16cid:durableId="1696614506">
    <w:abstractNumId w:val="37"/>
  </w:num>
  <w:num w:numId="7" w16cid:durableId="1411806726">
    <w:abstractNumId w:val="34"/>
  </w:num>
  <w:num w:numId="8" w16cid:durableId="1794783864">
    <w:abstractNumId w:val="35"/>
  </w:num>
  <w:num w:numId="9" w16cid:durableId="830027742">
    <w:abstractNumId w:val="36"/>
  </w:num>
  <w:num w:numId="10" w16cid:durableId="346099923">
    <w:abstractNumId w:val="6"/>
  </w:num>
  <w:num w:numId="11" w16cid:durableId="2137790102">
    <w:abstractNumId w:val="26"/>
  </w:num>
  <w:num w:numId="12" w16cid:durableId="1079443991">
    <w:abstractNumId w:val="41"/>
  </w:num>
  <w:num w:numId="13" w16cid:durableId="949625849">
    <w:abstractNumId w:val="40"/>
  </w:num>
  <w:num w:numId="14" w16cid:durableId="69229770">
    <w:abstractNumId w:val="25"/>
  </w:num>
  <w:num w:numId="15" w16cid:durableId="1919515042">
    <w:abstractNumId w:val="0"/>
  </w:num>
  <w:num w:numId="16" w16cid:durableId="1597712328">
    <w:abstractNumId w:val="13"/>
  </w:num>
  <w:num w:numId="17" w16cid:durableId="1271164029">
    <w:abstractNumId w:val="16"/>
  </w:num>
  <w:num w:numId="18" w16cid:durableId="1742290198">
    <w:abstractNumId w:val="9"/>
  </w:num>
  <w:num w:numId="19" w16cid:durableId="1349605376">
    <w:abstractNumId w:val="22"/>
  </w:num>
  <w:num w:numId="20" w16cid:durableId="191384180">
    <w:abstractNumId w:val="19"/>
  </w:num>
  <w:num w:numId="21" w16cid:durableId="131027261">
    <w:abstractNumId w:val="38"/>
  </w:num>
  <w:num w:numId="22" w16cid:durableId="1824463735">
    <w:abstractNumId w:val="39"/>
  </w:num>
  <w:num w:numId="23" w16cid:durableId="1021590114">
    <w:abstractNumId w:val="20"/>
  </w:num>
  <w:num w:numId="24" w16cid:durableId="899906589">
    <w:abstractNumId w:val="8"/>
  </w:num>
  <w:num w:numId="25" w16cid:durableId="763263419">
    <w:abstractNumId w:val="14"/>
  </w:num>
  <w:num w:numId="26" w16cid:durableId="385572851">
    <w:abstractNumId w:val="23"/>
  </w:num>
  <w:num w:numId="27" w16cid:durableId="1384065776">
    <w:abstractNumId w:val="11"/>
  </w:num>
  <w:num w:numId="28" w16cid:durableId="922955749">
    <w:abstractNumId w:val="3"/>
  </w:num>
  <w:num w:numId="29" w16cid:durableId="1867476263">
    <w:abstractNumId w:val="15"/>
  </w:num>
  <w:num w:numId="30" w16cid:durableId="1514105911">
    <w:abstractNumId w:val="29"/>
  </w:num>
  <w:num w:numId="31" w16cid:durableId="1208762043">
    <w:abstractNumId w:val="32"/>
  </w:num>
  <w:num w:numId="32" w16cid:durableId="354576264">
    <w:abstractNumId w:val="28"/>
  </w:num>
  <w:num w:numId="33" w16cid:durableId="593132161">
    <w:abstractNumId w:val="21"/>
  </w:num>
  <w:num w:numId="34" w16cid:durableId="1663508984">
    <w:abstractNumId w:val="10"/>
  </w:num>
  <w:num w:numId="35" w16cid:durableId="1701784598">
    <w:abstractNumId w:val="30"/>
  </w:num>
  <w:num w:numId="36" w16cid:durableId="2068724204">
    <w:abstractNumId w:val="5"/>
  </w:num>
  <w:num w:numId="37" w16cid:durableId="663511409">
    <w:abstractNumId w:val="42"/>
  </w:num>
  <w:num w:numId="38" w16cid:durableId="221912006">
    <w:abstractNumId w:val="1"/>
  </w:num>
  <w:num w:numId="39" w16cid:durableId="108159678">
    <w:abstractNumId w:val="12"/>
  </w:num>
  <w:num w:numId="40" w16cid:durableId="1888951012">
    <w:abstractNumId w:val="27"/>
  </w:num>
  <w:num w:numId="41" w16cid:durableId="742528220">
    <w:abstractNumId w:val="2"/>
  </w:num>
  <w:num w:numId="42" w16cid:durableId="31002438">
    <w:abstractNumId w:val="31"/>
  </w:num>
  <w:num w:numId="43" w16cid:durableId="1171868868">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tula Bowden">
    <w15:presenceInfo w15:providerId="AD" w15:userId="S-1-5-21-1976201613-283725042-628622809-253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A3"/>
    <w:rsid w:val="00034C0D"/>
    <w:rsid w:val="00034C2A"/>
    <w:rsid w:val="00044BB4"/>
    <w:rsid w:val="000C27FD"/>
    <w:rsid w:val="000D542F"/>
    <w:rsid w:val="000F0800"/>
    <w:rsid w:val="000F4AB9"/>
    <w:rsid w:val="00125685"/>
    <w:rsid w:val="00161003"/>
    <w:rsid w:val="00166397"/>
    <w:rsid w:val="00186C20"/>
    <w:rsid w:val="001B373A"/>
    <w:rsid w:val="001D4854"/>
    <w:rsid w:val="001D6AFF"/>
    <w:rsid w:val="001E6D14"/>
    <w:rsid w:val="00207AB5"/>
    <w:rsid w:val="002101F5"/>
    <w:rsid w:val="002425E1"/>
    <w:rsid w:val="00253F63"/>
    <w:rsid w:val="00264E01"/>
    <w:rsid w:val="002872FA"/>
    <w:rsid w:val="002B2167"/>
    <w:rsid w:val="002D252C"/>
    <w:rsid w:val="00306F9B"/>
    <w:rsid w:val="00373B45"/>
    <w:rsid w:val="0038708E"/>
    <w:rsid w:val="00390956"/>
    <w:rsid w:val="003A17C2"/>
    <w:rsid w:val="003D382C"/>
    <w:rsid w:val="003F05F7"/>
    <w:rsid w:val="003F184C"/>
    <w:rsid w:val="00437207"/>
    <w:rsid w:val="00467635"/>
    <w:rsid w:val="004E19AA"/>
    <w:rsid w:val="004E6167"/>
    <w:rsid w:val="0050495A"/>
    <w:rsid w:val="00512B33"/>
    <w:rsid w:val="0053781C"/>
    <w:rsid w:val="005664BE"/>
    <w:rsid w:val="0059735D"/>
    <w:rsid w:val="005B24F7"/>
    <w:rsid w:val="005C0DA7"/>
    <w:rsid w:val="005C582F"/>
    <w:rsid w:val="005C7F61"/>
    <w:rsid w:val="006038DA"/>
    <w:rsid w:val="00603A53"/>
    <w:rsid w:val="00615B72"/>
    <w:rsid w:val="00654515"/>
    <w:rsid w:val="006602BC"/>
    <w:rsid w:val="00677CFF"/>
    <w:rsid w:val="007302C2"/>
    <w:rsid w:val="0073471B"/>
    <w:rsid w:val="00742BBD"/>
    <w:rsid w:val="007676AF"/>
    <w:rsid w:val="007773B0"/>
    <w:rsid w:val="007A196C"/>
    <w:rsid w:val="007D09FA"/>
    <w:rsid w:val="00803DF4"/>
    <w:rsid w:val="00826F77"/>
    <w:rsid w:val="00843754"/>
    <w:rsid w:val="00874E09"/>
    <w:rsid w:val="00910F4D"/>
    <w:rsid w:val="00990B24"/>
    <w:rsid w:val="009B44E6"/>
    <w:rsid w:val="00A16A41"/>
    <w:rsid w:val="00A22473"/>
    <w:rsid w:val="00A67C00"/>
    <w:rsid w:val="00A75D20"/>
    <w:rsid w:val="00A8736A"/>
    <w:rsid w:val="00B44BAF"/>
    <w:rsid w:val="00B545A3"/>
    <w:rsid w:val="00B55BE3"/>
    <w:rsid w:val="00B655CB"/>
    <w:rsid w:val="00B65BEC"/>
    <w:rsid w:val="00B956A6"/>
    <w:rsid w:val="00BC7EB4"/>
    <w:rsid w:val="00BD0115"/>
    <w:rsid w:val="00C42AB7"/>
    <w:rsid w:val="00C434AD"/>
    <w:rsid w:val="00CA73D6"/>
    <w:rsid w:val="00CD4BC5"/>
    <w:rsid w:val="00CE39BD"/>
    <w:rsid w:val="00CF0790"/>
    <w:rsid w:val="00D47BD8"/>
    <w:rsid w:val="00D47E9A"/>
    <w:rsid w:val="00D56E85"/>
    <w:rsid w:val="00D91C67"/>
    <w:rsid w:val="00D93981"/>
    <w:rsid w:val="00DA287B"/>
    <w:rsid w:val="00DB7F80"/>
    <w:rsid w:val="00DD2EC7"/>
    <w:rsid w:val="00DE7978"/>
    <w:rsid w:val="00DF417A"/>
    <w:rsid w:val="00E35482"/>
    <w:rsid w:val="00E4744D"/>
    <w:rsid w:val="00E97F57"/>
    <w:rsid w:val="00EC3B7E"/>
    <w:rsid w:val="00ED1125"/>
    <w:rsid w:val="00EE0401"/>
    <w:rsid w:val="00F10DC1"/>
    <w:rsid w:val="00F33AC5"/>
    <w:rsid w:val="00F55E86"/>
    <w:rsid w:val="00FB2767"/>
    <w:rsid w:val="00FF56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44B6C"/>
  <w15:chartTrackingRefBased/>
  <w15:docId w15:val="{1C1365EB-3794-4E25-A6F2-73B83ECFD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82C"/>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rsid w:val="003F184C"/>
    <w:pPr>
      <w:spacing w:after="200"/>
    </w:pPr>
    <w:rPr>
      <w:rFonts w:ascii="Arial" w:hAnsi="Arial"/>
      <w:i/>
      <w:iCs/>
      <w:sz w:val="18"/>
      <w:szCs w:val="18"/>
      <w:lang w:eastAsia="en-AU"/>
    </w:rPr>
  </w:style>
  <w:style w:type="paragraph" w:customStyle="1" w:styleId="DANumb">
    <w:name w:val="DANumb"/>
    <w:basedOn w:val="Normal"/>
    <w:rsid w:val="003D382C"/>
    <w:pPr>
      <w:numPr>
        <w:numId w:val="1"/>
      </w:numPr>
      <w:tabs>
        <w:tab w:val="clear" w:pos="3545"/>
        <w:tab w:val="num" w:pos="2093"/>
      </w:tabs>
      <w:ind w:left="567"/>
      <w:jc w:val="both"/>
    </w:pPr>
    <w:rPr>
      <w:rFonts w:ascii="Arial" w:hAnsi="Arial" w:cs="Arial"/>
      <w:sz w:val="22"/>
      <w:szCs w:val="22"/>
    </w:rPr>
  </w:style>
  <w:style w:type="paragraph" w:styleId="ListParagraph">
    <w:name w:val="List Paragraph"/>
    <w:basedOn w:val="Normal"/>
    <w:uiPriority w:val="34"/>
    <w:qFormat/>
    <w:rsid w:val="0073471B"/>
    <w:pPr>
      <w:ind w:left="720"/>
    </w:pPr>
    <w:rPr>
      <w:rFonts w:ascii="Calibri" w:eastAsiaTheme="minorHAnsi" w:hAnsi="Calibri"/>
      <w:sz w:val="22"/>
      <w:szCs w:val="22"/>
      <w:lang w:eastAsia="en-AU"/>
    </w:rPr>
  </w:style>
  <w:style w:type="table" w:styleId="TableGrid">
    <w:name w:val="Table Grid"/>
    <w:basedOn w:val="TableNormal"/>
    <w:uiPriority w:val="39"/>
    <w:rsid w:val="00803D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38708E"/>
    <w:pPr>
      <w:tabs>
        <w:tab w:val="center" w:pos="4320"/>
        <w:tab w:val="right" w:pos="8640"/>
      </w:tabs>
    </w:pPr>
    <w:rPr>
      <w:rFonts w:ascii="Arial" w:hAnsi="Arial"/>
      <w:spacing w:val="-2"/>
      <w:sz w:val="22"/>
      <w:szCs w:val="22"/>
    </w:rPr>
  </w:style>
  <w:style w:type="character" w:customStyle="1" w:styleId="FooterChar">
    <w:name w:val="Footer Char"/>
    <w:basedOn w:val="DefaultParagraphFont"/>
    <w:link w:val="Footer"/>
    <w:rsid w:val="0038708E"/>
    <w:rPr>
      <w:rFonts w:ascii="Arial" w:eastAsia="Times New Roman" w:hAnsi="Arial" w:cs="Times New Roman"/>
      <w:spacing w:val="-2"/>
    </w:rPr>
  </w:style>
  <w:style w:type="character" w:styleId="CommentReference">
    <w:name w:val="annotation reference"/>
    <w:basedOn w:val="DefaultParagraphFont"/>
    <w:uiPriority w:val="99"/>
    <w:semiHidden/>
    <w:unhideWhenUsed/>
    <w:rsid w:val="00166397"/>
    <w:rPr>
      <w:sz w:val="16"/>
      <w:szCs w:val="16"/>
    </w:rPr>
  </w:style>
  <w:style w:type="paragraph" w:styleId="CommentText">
    <w:name w:val="annotation text"/>
    <w:basedOn w:val="Normal"/>
    <w:link w:val="CommentTextChar"/>
    <w:uiPriority w:val="99"/>
    <w:semiHidden/>
    <w:unhideWhenUsed/>
    <w:rsid w:val="00166397"/>
    <w:rPr>
      <w:sz w:val="20"/>
    </w:rPr>
  </w:style>
  <w:style w:type="character" w:customStyle="1" w:styleId="CommentTextChar">
    <w:name w:val="Comment Text Char"/>
    <w:basedOn w:val="DefaultParagraphFont"/>
    <w:link w:val="CommentText"/>
    <w:uiPriority w:val="99"/>
    <w:semiHidden/>
    <w:rsid w:val="0016639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66397"/>
    <w:rPr>
      <w:b/>
      <w:bCs/>
    </w:rPr>
  </w:style>
  <w:style w:type="character" w:customStyle="1" w:styleId="CommentSubjectChar">
    <w:name w:val="Comment Subject Char"/>
    <w:basedOn w:val="CommentTextChar"/>
    <w:link w:val="CommentSubject"/>
    <w:uiPriority w:val="99"/>
    <w:semiHidden/>
    <w:rsid w:val="00166397"/>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7302C2"/>
    <w:pPr>
      <w:tabs>
        <w:tab w:val="center" w:pos="4513"/>
        <w:tab w:val="right" w:pos="9026"/>
      </w:tabs>
    </w:pPr>
  </w:style>
  <w:style w:type="character" w:customStyle="1" w:styleId="HeaderChar">
    <w:name w:val="Header Char"/>
    <w:basedOn w:val="DefaultParagraphFont"/>
    <w:link w:val="Header"/>
    <w:uiPriority w:val="99"/>
    <w:rsid w:val="007302C2"/>
    <w:rPr>
      <w:rFonts w:ascii="Times New Roman" w:eastAsia="Times New Roman" w:hAnsi="Times New Roman" w:cs="Times New Roman"/>
      <w:sz w:val="24"/>
      <w:szCs w:val="20"/>
    </w:rPr>
  </w:style>
  <w:style w:type="paragraph" w:styleId="Revision">
    <w:name w:val="Revision"/>
    <w:hidden/>
    <w:uiPriority w:val="99"/>
    <w:semiHidden/>
    <w:rsid w:val="004E6167"/>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663387">
      <w:bodyDiv w:val="1"/>
      <w:marLeft w:val="0"/>
      <w:marRight w:val="0"/>
      <w:marTop w:val="0"/>
      <w:marBottom w:val="0"/>
      <w:divBdr>
        <w:top w:val="none" w:sz="0" w:space="0" w:color="auto"/>
        <w:left w:val="none" w:sz="0" w:space="0" w:color="auto"/>
        <w:bottom w:val="none" w:sz="0" w:space="0" w:color="auto"/>
        <w:right w:val="none" w:sz="0" w:space="0" w:color="auto"/>
      </w:divBdr>
    </w:div>
    <w:div w:id="1272516384">
      <w:bodyDiv w:val="1"/>
      <w:marLeft w:val="0"/>
      <w:marRight w:val="0"/>
      <w:marTop w:val="0"/>
      <w:marBottom w:val="0"/>
      <w:divBdr>
        <w:top w:val="none" w:sz="0" w:space="0" w:color="auto"/>
        <w:left w:val="none" w:sz="0" w:space="0" w:color="auto"/>
        <w:bottom w:val="none" w:sz="0" w:space="0" w:color="auto"/>
        <w:right w:val="none" w:sz="0" w:space="0" w:color="auto"/>
      </w:divBdr>
    </w:div>
    <w:div w:id="1302881372">
      <w:bodyDiv w:val="1"/>
      <w:marLeft w:val="0"/>
      <w:marRight w:val="0"/>
      <w:marTop w:val="0"/>
      <w:marBottom w:val="0"/>
      <w:divBdr>
        <w:top w:val="none" w:sz="0" w:space="0" w:color="auto"/>
        <w:left w:val="none" w:sz="0" w:space="0" w:color="auto"/>
        <w:bottom w:val="none" w:sz="0" w:space="0" w:color="auto"/>
        <w:right w:val="none" w:sz="0" w:space="0" w:color="auto"/>
      </w:divBdr>
    </w:div>
    <w:div w:id="1581982810">
      <w:bodyDiv w:val="1"/>
      <w:marLeft w:val="0"/>
      <w:marRight w:val="0"/>
      <w:marTop w:val="0"/>
      <w:marBottom w:val="0"/>
      <w:divBdr>
        <w:top w:val="none" w:sz="0" w:space="0" w:color="auto"/>
        <w:left w:val="none" w:sz="0" w:space="0" w:color="auto"/>
        <w:bottom w:val="none" w:sz="0" w:space="0" w:color="auto"/>
        <w:right w:val="none" w:sz="0" w:space="0" w:color="auto"/>
      </w:divBdr>
    </w:div>
    <w:div w:id="1693603905">
      <w:bodyDiv w:val="1"/>
      <w:marLeft w:val="0"/>
      <w:marRight w:val="0"/>
      <w:marTop w:val="0"/>
      <w:marBottom w:val="0"/>
      <w:divBdr>
        <w:top w:val="none" w:sz="0" w:space="0" w:color="auto"/>
        <w:left w:val="none" w:sz="0" w:space="0" w:color="auto"/>
        <w:bottom w:val="none" w:sz="0" w:space="0" w:color="auto"/>
        <w:right w:val="none" w:sz="0" w:space="0" w:color="auto"/>
      </w:divBdr>
    </w:div>
    <w:div w:id="174622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106A3-0D4D-44A2-B1C1-ECA046BA7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17</Pages>
  <Words>5942</Words>
  <Characters>32508</Characters>
  <Application>Microsoft Office Word</Application>
  <DocSecurity>0</DocSecurity>
  <Lines>1354</Lines>
  <Paragraphs>873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Petula Bowden</dc:creator>
  <cp:keywords/>
  <dc:description/>
  <cp:lastModifiedBy>Carolyn Hunt</cp:lastModifiedBy>
  <cp:revision>5</cp:revision>
  <cp:lastPrinted>2025-09-02T05:46:00Z</cp:lastPrinted>
  <dcterms:created xsi:type="dcterms:W3CDTF">2025-09-10T04:01:00Z</dcterms:created>
  <dcterms:modified xsi:type="dcterms:W3CDTF">2025-09-12T04:08:00Z</dcterms:modified>
</cp:coreProperties>
</file>